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FD0D7" w14:textId="60624DE3" w:rsidR="005F17DA" w:rsidRPr="002A16F6" w:rsidRDefault="005F17DA" w:rsidP="00DF6D75">
      <w:pPr>
        <w:spacing w:line="360" w:lineRule="auto"/>
        <w:jc w:val="center"/>
        <w:rPr>
          <w:rFonts w:ascii="Times New Roman" w:hAnsi="Times New Roman" w:cs="Times New Roman"/>
          <w:b/>
          <w:sz w:val="24"/>
          <w:szCs w:val="24"/>
        </w:rPr>
      </w:pPr>
      <w:r w:rsidRPr="002A16F6">
        <w:rPr>
          <w:rFonts w:ascii="Times New Roman" w:hAnsi="Times New Roman" w:cs="Times New Roman"/>
          <w:b/>
          <w:sz w:val="24"/>
          <w:szCs w:val="24"/>
        </w:rPr>
        <w:t>UNIVERSIDAD AUT</w:t>
      </w:r>
      <w:r w:rsidR="00543F67" w:rsidRPr="002A16F6">
        <w:rPr>
          <w:rFonts w:ascii="Times New Roman" w:hAnsi="Times New Roman" w:cs="Times New Roman"/>
          <w:b/>
          <w:sz w:val="24"/>
          <w:szCs w:val="24"/>
        </w:rPr>
        <w:t>Ó</w:t>
      </w:r>
      <w:r w:rsidRPr="002A16F6">
        <w:rPr>
          <w:rFonts w:ascii="Times New Roman" w:hAnsi="Times New Roman" w:cs="Times New Roman"/>
          <w:b/>
          <w:sz w:val="24"/>
          <w:szCs w:val="24"/>
        </w:rPr>
        <w:t>N</w:t>
      </w:r>
      <w:r w:rsidR="00543F67" w:rsidRPr="002A16F6">
        <w:rPr>
          <w:rFonts w:ascii="Times New Roman" w:hAnsi="Times New Roman" w:cs="Times New Roman"/>
          <w:b/>
          <w:sz w:val="24"/>
          <w:szCs w:val="24"/>
        </w:rPr>
        <w:t>O</w:t>
      </w:r>
      <w:r w:rsidRPr="002A16F6">
        <w:rPr>
          <w:rFonts w:ascii="Times New Roman" w:hAnsi="Times New Roman" w:cs="Times New Roman"/>
          <w:b/>
          <w:sz w:val="24"/>
          <w:szCs w:val="24"/>
        </w:rPr>
        <w:t>MA LATINOAMERICANA</w:t>
      </w:r>
    </w:p>
    <w:p w14:paraId="4490E143" w14:textId="221651C6" w:rsidR="00A62B32" w:rsidRPr="002A16F6" w:rsidRDefault="00A62B32" w:rsidP="00DF6D75">
      <w:pPr>
        <w:spacing w:line="360" w:lineRule="auto"/>
        <w:jc w:val="center"/>
        <w:rPr>
          <w:rFonts w:ascii="Times New Roman" w:hAnsi="Times New Roman" w:cs="Times New Roman"/>
          <w:b/>
          <w:sz w:val="24"/>
          <w:szCs w:val="24"/>
        </w:rPr>
      </w:pPr>
      <w:r w:rsidRPr="002A16F6">
        <w:rPr>
          <w:rFonts w:ascii="Times New Roman" w:hAnsi="Times New Roman" w:cs="Times New Roman"/>
          <w:b/>
          <w:sz w:val="24"/>
          <w:szCs w:val="24"/>
        </w:rPr>
        <w:t>FACULTAD DE ADMINISTRACIÓN DE EMPRESAS</w:t>
      </w:r>
    </w:p>
    <w:p w14:paraId="3D2BB01B" w14:textId="77777777" w:rsidR="005F17DA" w:rsidRPr="002A16F6" w:rsidRDefault="005F17DA" w:rsidP="00DF6D75">
      <w:pPr>
        <w:spacing w:line="360" w:lineRule="auto"/>
        <w:jc w:val="center"/>
        <w:rPr>
          <w:rFonts w:ascii="Times New Roman" w:hAnsi="Times New Roman" w:cs="Times New Roman"/>
          <w:sz w:val="24"/>
          <w:szCs w:val="24"/>
        </w:rPr>
      </w:pPr>
    </w:p>
    <w:p w14:paraId="71B65625" w14:textId="0E7AC703" w:rsidR="005F17DA" w:rsidRPr="002A16F6" w:rsidRDefault="005F17DA" w:rsidP="00144FFA">
      <w:pPr>
        <w:spacing w:line="360" w:lineRule="auto"/>
        <w:jc w:val="center"/>
        <w:rPr>
          <w:rFonts w:ascii="Times New Roman" w:hAnsi="Times New Roman" w:cs="Times New Roman"/>
          <w:sz w:val="24"/>
          <w:szCs w:val="24"/>
        </w:rPr>
      </w:pPr>
      <w:r w:rsidRPr="002A16F6">
        <w:rPr>
          <w:rFonts w:ascii="Times New Roman" w:hAnsi="Times New Roman" w:cs="Times New Roman"/>
          <w:sz w:val="24"/>
          <w:szCs w:val="24"/>
        </w:rPr>
        <w:t xml:space="preserve">          </w:t>
      </w:r>
    </w:p>
    <w:p w14:paraId="08BBB2A5" w14:textId="202536D5" w:rsidR="00AE0876" w:rsidRPr="002A16F6" w:rsidRDefault="00AE0876" w:rsidP="00DF6D75">
      <w:pPr>
        <w:spacing w:line="360" w:lineRule="auto"/>
        <w:jc w:val="center"/>
        <w:rPr>
          <w:rFonts w:ascii="Times New Roman" w:eastAsia="Times New Roman" w:hAnsi="Times New Roman" w:cs="Times New Roman"/>
          <w:b/>
          <w:sz w:val="24"/>
          <w:szCs w:val="24"/>
        </w:rPr>
      </w:pPr>
      <w:bookmarkStart w:id="0" w:name="_GoBack"/>
      <w:r w:rsidRPr="002A16F6">
        <w:rPr>
          <w:rFonts w:ascii="Times New Roman" w:eastAsia="Times New Roman" w:hAnsi="Times New Roman" w:cs="Times New Roman"/>
          <w:b/>
          <w:sz w:val="24"/>
          <w:szCs w:val="24"/>
        </w:rPr>
        <w:t>PLAN DE MEJORAMIENTO QUE PERMITA MITIGAR EL ÍNDICE DE ROTACIÓN EN EL ÁREA DE P2P DE HOLCIM - AMERICAS BUSINESS SERVICES</w:t>
      </w:r>
      <w:r w:rsidR="00144FFA">
        <w:rPr>
          <w:rFonts w:ascii="Times New Roman" w:eastAsia="Times New Roman" w:hAnsi="Times New Roman" w:cs="Times New Roman"/>
          <w:b/>
          <w:sz w:val="24"/>
          <w:szCs w:val="24"/>
        </w:rPr>
        <w:t xml:space="preserve"> PARA EL</w:t>
      </w:r>
      <w:r w:rsidR="00A62B32" w:rsidRPr="002A16F6">
        <w:rPr>
          <w:rFonts w:ascii="Times New Roman" w:eastAsia="Times New Roman" w:hAnsi="Times New Roman" w:cs="Times New Roman"/>
          <w:b/>
          <w:sz w:val="24"/>
          <w:szCs w:val="24"/>
        </w:rPr>
        <w:t xml:space="preserve"> 2022</w:t>
      </w:r>
    </w:p>
    <w:bookmarkEnd w:id="0"/>
    <w:p w14:paraId="51D98DA8" w14:textId="77777777" w:rsidR="005F17DA" w:rsidRPr="002A16F6" w:rsidRDefault="005F17DA" w:rsidP="00DF6D75">
      <w:pPr>
        <w:spacing w:line="360" w:lineRule="auto"/>
        <w:jc w:val="center"/>
        <w:rPr>
          <w:rFonts w:ascii="Times New Roman" w:eastAsia="Times New Roman" w:hAnsi="Times New Roman" w:cs="Times New Roman"/>
          <w:b/>
          <w:bCs/>
          <w:color w:val="000000"/>
          <w:sz w:val="24"/>
          <w:szCs w:val="24"/>
        </w:rPr>
      </w:pPr>
    </w:p>
    <w:p w14:paraId="31C25490" w14:textId="77777777" w:rsidR="005F17DA" w:rsidRPr="002A16F6" w:rsidRDefault="005F17DA" w:rsidP="00DF6D75">
      <w:pPr>
        <w:spacing w:line="360" w:lineRule="auto"/>
        <w:jc w:val="center"/>
        <w:rPr>
          <w:rFonts w:ascii="Times New Roman" w:eastAsia="Times New Roman" w:hAnsi="Times New Roman" w:cs="Times New Roman"/>
          <w:b/>
          <w:bCs/>
          <w:color w:val="000000"/>
          <w:sz w:val="24"/>
          <w:szCs w:val="24"/>
        </w:rPr>
      </w:pPr>
    </w:p>
    <w:p w14:paraId="0732E891" w14:textId="10679FF1" w:rsidR="005F17DA" w:rsidRPr="002A16F6" w:rsidRDefault="005F17DA" w:rsidP="00DF6D75">
      <w:pPr>
        <w:spacing w:line="360" w:lineRule="auto"/>
        <w:jc w:val="center"/>
        <w:rPr>
          <w:rFonts w:ascii="Times New Roman" w:hAnsi="Times New Roman" w:cs="Times New Roman"/>
          <w:noProof/>
          <w:sz w:val="24"/>
          <w:szCs w:val="24"/>
        </w:rPr>
      </w:pPr>
      <w:r w:rsidRPr="002A16F6">
        <w:rPr>
          <w:rFonts w:ascii="Times New Roman" w:hAnsi="Times New Roman" w:cs="Times New Roman"/>
          <w:noProof/>
          <w:sz w:val="24"/>
          <w:szCs w:val="24"/>
        </w:rPr>
        <w:t>T</w:t>
      </w:r>
      <w:r w:rsidR="00AE0876" w:rsidRPr="002A16F6">
        <w:rPr>
          <w:rFonts w:ascii="Times New Roman" w:hAnsi="Times New Roman" w:cs="Times New Roman"/>
          <w:noProof/>
          <w:sz w:val="24"/>
          <w:szCs w:val="24"/>
        </w:rPr>
        <w:t xml:space="preserve">RABAJO </w:t>
      </w:r>
    </w:p>
    <w:p w14:paraId="4710A465" w14:textId="0B4F2F7B" w:rsidR="005F17DA" w:rsidRPr="002A16F6" w:rsidRDefault="005F17DA" w:rsidP="00DF6D75">
      <w:pPr>
        <w:spacing w:line="360" w:lineRule="auto"/>
        <w:jc w:val="center"/>
        <w:rPr>
          <w:rFonts w:ascii="Times New Roman" w:hAnsi="Times New Roman" w:cs="Times New Roman"/>
          <w:sz w:val="24"/>
          <w:szCs w:val="24"/>
        </w:rPr>
      </w:pPr>
      <w:r w:rsidRPr="002A16F6">
        <w:rPr>
          <w:rFonts w:ascii="Times New Roman" w:hAnsi="Times New Roman" w:cs="Times New Roman"/>
          <w:sz w:val="24"/>
          <w:szCs w:val="24"/>
        </w:rPr>
        <w:t xml:space="preserve">PARA OBTENER EL GRADO DE </w:t>
      </w:r>
    </w:p>
    <w:p w14:paraId="647F867D" w14:textId="77777777" w:rsidR="005F17DA" w:rsidRPr="002A16F6" w:rsidRDefault="005F17DA" w:rsidP="00DF6D75">
      <w:pPr>
        <w:spacing w:line="360" w:lineRule="auto"/>
        <w:jc w:val="center"/>
        <w:rPr>
          <w:rFonts w:ascii="Times New Roman" w:hAnsi="Times New Roman" w:cs="Times New Roman"/>
          <w:b/>
          <w:i/>
          <w:sz w:val="24"/>
          <w:szCs w:val="24"/>
        </w:rPr>
      </w:pPr>
    </w:p>
    <w:p w14:paraId="0B575469" w14:textId="5E209512" w:rsidR="005F17DA" w:rsidRPr="002A16F6" w:rsidRDefault="00AE0876" w:rsidP="00DF6D75">
      <w:pPr>
        <w:spacing w:line="360" w:lineRule="auto"/>
        <w:jc w:val="center"/>
        <w:rPr>
          <w:rFonts w:ascii="Times New Roman" w:hAnsi="Times New Roman" w:cs="Times New Roman"/>
          <w:b/>
          <w:i/>
          <w:sz w:val="24"/>
          <w:szCs w:val="24"/>
        </w:rPr>
      </w:pPr>
      <w:r w:rsidRPr="002A16F6">
        <w:rPr>
          <w:rFonts w:ascii="Times New Roman" w:hAnsi="Times New Roman" w:cs="Times New Roman"/>
          <w:b/>
          <w:i/>
          <w:sz w:val="24"/>
          <w:szCs w:val="24"/>
        </w:rPr>
        <w:t>ADMINISTRADOR DE EMPRESAS</w:t>
      </w:r>
    </w:p>
    <w:p w14:paraId="304E024F" w14:textId="22B4972C" w:rsidR="005F17DA" w:rsidRPr="002A16F6" w:rsidRDefault="005F17DA" w:rsidP="00DF6D75">
      <w:pPr>
        <w:spacing w:line="360" w:lineRule="auto"/>
        <w:jc w:val="center"/>
        <w:rPr>
          <w:rFonts w:ascii="Times New Roman" w:hAnsi="Times New Roman" w:cs="Times New Roman"/>
          <w:sz w:val="24"/>
          <w:szCs w:val="24"/>
        </w:rPr>
      </w:pPr>
    </w:p>
    <w:p w14:paraId="051833E0" w14:textId="74658FFB" w:rsidR="00AE0876" w:rsidRPr="002A16F6" w:rsidRDefault="00AE0876" w:rsidP="00DF6D75">
      <w:pPr>
        <w:spacing w:line="360" w:lineRule="auto"/>
        <w:jc w:val="center"/>
        <w:rPr>
          <w:rFonts w:ascii="Times New Roman" w:hAnsi="Times New Roman" w:cs="Times New Roman"/>
          <w:sz w:val="24"/>
          <w:szCs w:val="24"/>
        </w:rPr>
      </w:pPr>
    </w:p>
    <w:p w14:paraId="77517303" w14:textId="77777777" w:rsidR="00A62B32" w:rsidRPr="002A16F6" w:rsidRDefault="00A62B32" w:rsidP="00DF6D75">
      <w:pPr>
        <w:spacing w:line="360" w:lineRule="auto"/>
        <w:jc w:val="center"/>
        <w:rPr>
          <w:rFonts w:ascii="Times New Roman" w:hAnsi="Times New Roman" w:cs="Times New Roman"/>
          <w:sz w:val="24"/>
          <w:szCs w:val="24"/>
        </w:rPr>
      </w:pPr>
    </w:p>
    <w:p w14:paraId="3BBB5316" w14:textId="037C32B2" w:rsidR="005F17DA" w:rsidRPr="002A16F6" w:rsidRDefault="005F17DA" w:rsidP="00DF6D75">
      <w:pPr>
        <w:spacing w:line="360" w:lineRule="auto"/>
        <w:jc w:val="center"/>
        <w:rPr>
          <w:rFonts w:ascii="Times New Roman" w:hAnsi="Times New Roman" w:cs="Times New Roman"/>
          <w:b/>
          <w:sz w:val="24"/>
          <w:szCs w:val="24"/>
        </w:rPr>
      </w:pPr>
      <w:r w:rsidRPr="002A16F6">
        <w:rPr>
          <w:rFonts w:ascii="Times New Roman" w:hAnsi="Times New Roman" w:cs="Times New Roman"/>
          <w:sz w:val="24"/>
          <w:szCs w:val="24"/>
        </w:rPr>
        <w:t xml:space="preserve"> PRESENTA</w:t>
      </w:r>
      <w:r w:rsidRPr="002A16F6">
        <w:rPr>
          <w:rFonts w:ascii="Times New Roman" w:hAnsi="Times New Roman" w:cs="Times New Roman"/>
          <w:sz w:val="24"/>
          <w:szCs w:val="24"/>
        </w:rPr>
        <w:br/>
      </w:r>
      <w:r w:rsidR="00AE0876" w:rsidRPr="002A16F6">
        <w:rPr>
          <w:rFonts w:ascii="Times New Roman" w:hAnsi="Times New Roman" w:cs="Times New Roman"/>
          <w:b/>
          <w:sz w:val="24"/>
          <w:szCs w:val="24"/>
        </w:rPr>
        <w:t>MARÍA PAULINA PIEDRAHITA CALDERÓN</w:t>
      </w:r>
    </w:p>
    <w:p w14:paraId="4EB17BAE" w14:textId="09E291B7" w:rsidR="00AE0876" w:rsidRPr="002A16F6" w:rsidRDefault="00AE0876" w:rsidP="00DF6D75">
      <w:pPr>
        <w:spacing w:line="360" w:lineRule="auto"/>
        <w:jc w:val="center"/>
        <w:rPr>
          <w:rFonts w:ascii="Times New Roman" w:hAnsi="Times New Roman" w:cs="Times New Roman"/>
          <w:b/>
          <w:sz w:val="24"/>
          <w:szCs w:val="24"/>
        </w:rPr>
      </w:pPr>
    </w:p>
    <w:p w14:paraId="53FCC23E" w14:textId="77777777" w:rsidR="00AE0876" w:rsidRPr="002A16F6" w:rsidRDefault="00AE0876" w:rsidP="00DF6D75">
      <w:pPr>
        <w:spacing w:line="360" w:lineRule="auto"/>
        <w:jc w:val="center"/>
        <w:rPr>
          <w:rFonts w:ascii="Times New Roman" w:hAnsi="Times New Roman" w:cs="Times New Roman"/>
          <w:b/>
          <w:sz w:val="24"/>
          <w:szCs w:val="24"/>
        </w:rPr>
      </w:pPr>
    </w:p>
    <w:p w14:paraId="57CEBE82" w14:textId="4E1B2C38" w:rsidR="00AE0876" w:rsidRPr="002A16F6" w:rsidRDefault="00AE0876" w:rsidP="00DF6D75">
      <w:pPr>
        <w:spacing w:line="360" w:lineRule="auto"/>
        <w:jc w:val="center"/>
        <w:rPr>
          <w:rFonts w:ascii="Times New Roman" w:hAnsi="Times New Roman" w:cs="Times New Roman"/>
          <w:sz w:val="24"/>
          <w:szCs w:val="24"/>
        </w:rPr>
      </w:pPr>
      <w:r w:rsidRPr="002A16F6">
        <w:rPr>
          <w:rFonts w:ascii="Times New Roman" w:hAnsi="Times New Roman" w:cs="Times New Roman"/>
          <w:sz w:val="24"/>
          <w:szCs w:val="24"/>
        </w:rPr>
        <w:t>ASESORES</w:t>
      </w:r>
    </w:p>
    <w:p w14:paraId="316F5DC4" w14:textId="639B2EDC" w:rsidR="00AE0876" w:rsidRPr="002A16F6" w:rsidRDefault="00AE0876" w:rsidP="00DF6D75">
      <w:pPr>
        <w:spacing w:line="360" w:lineRule="auto"/>
        <w:jc w:val="center"/>
        <w:rPr>
          <w:rFonts w:ascii="Times New Roman" w:eastAsia="Times New Roman" w:hAnsi="Times New Roman" w:cs="Times New Roman"/>
          <w:b/>
          <w:sz w:val="24"/>
          <w:szCs w:val="24"/>
        </w:rPr>
      </w:pPr>
      <w:r w:rsidRPr="002A16F6">
        <w:rPr>
          <w:rFonts w:ascii="Times New Roman" w:eastAsia="Times New Roman" w:hAnsi="Times New Roman" w:cs="Times New Roman"/>
          <w:b/>
          <w:sz w:val="24"/>
          <w:szCs w:val="24"/>
        </w:rPr>
        <w:t>JUAN ESTEBAN RODRÍGUEZ GÓMEZ</w:t>
      </w:r>
    </w:p>
    <w:p w14:paraId="186CE832" w14:textId="508D0C3C" w:rsidR="00AE0876" w:rsidRPr="002A16F6" w:rsidRDefault="00AE0876" w:rsidP="00DF6D75">
      <w:pPr>
        <w:spacing w:line="360" w:lineRule="auto"/>
        <w:jc w:val="center"/>
        <w:rPr>
          <w:rFonts w:ascii="Times New Roman" w:eastAsia="Times New Roman" w:hAnsi="Times New Roman" w:cs="Times New Roman"/>
          <w:b/>
          <w:sz w:val="24"/>
          <w:szCs w:val="24"/>
        </w:rPr>
      </w:pPr>
      <w:r w:rsidRPr="002A16F6">
        <w:rPr>
          <w:rFonts w:ascii="Times New Roman" w:eastAsia="Times New Roman" w:hAnsi="Times New Roman" w:cs="Times New Roman"/>
          <w:b/>
          <w:sz w:val="24"/>
          <w:szCs w:val="24"/>
        </w:rPr>
        <w:t>PAULO CESAR PATIÑO VÉLEZ</w:t>
      </w:r>
    </w:p>
    <w:p w14:paraId="5E03EE03" w14:textId="0C8AD765" w:rsidR="00AE0876" w:rsidRPr="002A16F6" w:rsidRDefault="00AE0876" w:rsidP="00DF6D75">
      <w:pPr>
        <w:spacing w:line="360" w:lineRule="auto"/>
        <w:jc w:val="center"/>
        <w:rPr>
          <w:rFonts w:ascii="Times New Roman" w:hAnsi="Times New Roman" w:cs="Times New Roman"/>
          <w:sz w:val="24"/>
          <w:szCs w:val="24"/>
        </w:rPr>
      </w:pPr>
    </w:p>
    <w:p w14:paraId="4575E7F3" w14:textId="57504033" w:rsidR="00AE0876" w:rsidRPr="002A16F6" w:rsidRDefault="00AE0876" w:rsidP="00DF6D75">
      <w:pPr>
        <w:spacing w:line="360" w:lineRule="auto"/>
        <w:jc w:val="center"/>
        <w:rPr>
          <w:rFonts w:ascii="Times New Roman" w:hAnsi="Times New Roman" w:cs="Times New Roman"/>
          <w:sz w:val="24"/>
          <w:szCs w:val="24"/>
        </w:rPr>
      </w:pPr>
    </w:p>
    <w:p w14:paraId="3CBBC616" w14:textId="77777777" w:rsidR="00AE0876" w:rsidRPr="002A16F6" w:rsidRDefault="00AE0876" w:rsidP="00DF6D75">
      <w:pPr>
        <w:spacing w:line="360" w:lineRule="auto"/>
        <w:jc w:val="center"/>
        <w:rPr>
          <w:rFonts w:ascii="Times New Roman" w:hAnsi="Times New Roman" w:cs="Times New Roman"/>
          <w:sz w:val="24"/>
          <w:szCs w:val="24"/>
        </w:rPr>
      </w:pPr>
    </w:p>
    <w:p w14:paraId="1C6F4A49" w14:textId="77777777" w:rsidR="005F17DA" w:rsidRPr="002A16F6" w:rsidRDefault="005F17DA" w:rsidP="00DF6D75">
      <w:pPr>
        <w:spacing w:line="360" w:lineRule="auto"/>
        <w:jc w:val="center"/>
        <w:rPr>
          <w:rFonts w:ascii="Times New Roman" w:hAnsi="Times New Roman" w:cs="Times New Roman"/>
          <w:sz w:val="24"/>
          <w:szCs w:val="24"/>
        </w:rPr>
      </w:pPr>
    </w:p>
    <w:p w14:paraId="74819D72" w14:textId="0AAB0081" w:rsidR="005F17DA" w:rsidRPr="002A16F6" w:rsidRDefault="005F17DA" w:rsidP="00DF6D75">
      <w:pPr>
        <w:spacing w:line="360" w:lineRule="auto"/>
        <w:jc w:val="right"/>
        <w:rPr>
          <w:rFonts w:ascii="Times New Roman" w:hAnsi="Times New Roman" w:cs="Times New Roman"/>
          <w:sz w:val="24"/>
          <w:szCs w:val="24"/>
        </w:rPr>
      </w:pPr>
      <w:r w:rsidRPr="002A16F6">
        <w:rPr>
          <w:rFonts w:ascii="Times New Roman" w:hAnsi="Times New Roman" w:cs="Times New Roman"/>
          <w:sz w:val="24"/>
          <w:szCs w:val="24"/>
        </w:rPr>
        <w:t xml:space="preserve">       </w:t>
      </w:r>
      <w:r w:rsidR="00AE0876" w:rsidRPr="002A16F6">
        <w:rPr>
          <w:rFonts w:ascii="Times New Roman" w:hAnsi="Times New Roman" w:cs="Times New Roman"/>
          <w:sz w:val="24"/>
          <w:szCs w:val="24"/>
        </w:rPr>
        <w:t xml:space="preserve">Medellín- Ant </w:t>
      </w:r>
      <w:r w:rsidRPr="002A16F6">
        <w:rPr>
          <w:rFonts w:ascii="Times New Roman" w:hAnsi="Times New Roman" w:cs="Times New Roman"/>
          <w:sz w:val="24"/>
          <w:szCs w:val="24"/>
        </w:rPr>
        <w:t>/Colombia, 202</w:t>
      </w:r>
      <w:r w:rsidR="00AE0876" w:rsidRPr="002A16F6">
        <w:rPr>
          <w:rFonts w:ascii="Times New Roman" w:hAnsi="Times New Roman" w:cs="Times New Roman"/>
          <w:sz w:val="24"/>
          <w:szCs w:val="24"/>
        </w:rPr>
        <w:t>2</w:t>
      </w:r>
    </w:p>
    <w:p w14:paraId="79E4A997" w14:textId="059E41E2" w:rsidR="005F17DA" w:rsidRPr="002A16F6" w:rsidRDefault="005F17DA" w:rsidP="00DF6D75">
      <w:pPr>
        <w:spacing w:line="360" w:lineRule="auto"/>
        <w:jc w:val="center"/>
        <w:rPr>
          <w:rFonts w:ascii="Times New Roman" w:eastAsia="Times New Roman" w:hAnsi="Times New Roman" w:cs="Times New Roman"/>
          <w:b/>
          <w:sz w:val="24"/>
          <w:szCs w:val="24"/>
        </w:rPr>
      </w:pPr>
    </w:p>
    <w:p w14:paraId="22C635F5" w14:textId="77777777" w:rsidR="00E81FF1" w:rsidRPr="002A16F6" w:rsidRDefault="00E81FF1" w:rsidP="00DF6D75">
      <w:pPr>
        <w:autoSpaceDE w:val="0"/>
        <w:autoSpaceDN w:val="0"/>
        <w:adjustRightInd w:val="0"/>
        <w:spacing w:after="0" w:line="360" w:lineRule="auto"/>
        <w:jc w:val="center"/>
        <w:rPr>
          <w:rFonts w:ascii="Times New Roman" w:hAnsi="Times New Roman" w:cs="Times New Roman"/>
          <w:b/>
          <w:bCs/>
          <w:color w:val="000000"/>
          <w:sz w:val="24"/>
          <w:szCs w:val="24"/>
        </w:rPr>
      </w:pPr>
      <w:r w:rsidRPr="002A16F6">
        <w:rPr>
          <w:rFonts w:ascii="Times New Roman" w:hAnsi="Times New Roman" w:cs="Times New Roman"/>
          <w:b/>
          <w:bCs/>
          <w:color w:val="000000"/>
          <w:sz w:val="24"/>
          <w:szCs w:val="24"/>
        </w:rPr>
        <w:t>AGRADECIMIENTOS</w:t>
      </w:r>
    </w:p>
    <w:p w14:paraId="2910BB84" w14:textId="77777777" w:rsidR="00E81FF1" w:rsidRPr="002A16F6" w:rsidRDefault="00E81FF1" w:rsidP="00DF6D75">
      <w:pPr>
        <w:autoSpaceDE w:val="0"/>
        <w:autoSpaceDN w:val="0"/>
        <w:adjustRightInd w:val="0"/>
        <w:spacing w:after="0" w:line="360" w:lineRule="auto"/>
        <w:rPr>
          <w:rFonts w:ascii="Times New Roman" w:hAnsi="Times New Roman" w:cs="Times New Roman"/>
          <w:b/>
          <w:bCs/>
          <w:color w:val="000000"/>
          <w:sz w:val="24"/>
          <w:szCs w:val="24"/>
        </w:rPr>
      </w:pPr>
    </w:p>
    <w:p w14:paraId="01F683AF" w14:textId="77777777" w:rsidR="00E81FF1" w:rsidRPr="002A16F6" w:rsidRDefault="00E81FF1" w:rsidP="00DF6D75">
      <w:pPr>
        <w:autoSpaceDE w:val="0"/>
        <w:autoSpaceDN w:val="0"/>
        <w:adjustRightInd w:val="0"/>
        <w:spacing w:after="0" w:line="360" w:lineRule="auto"/>
        <w:jc w:val="center"/>
        <w:rPr>
          <w:rFonts w:ascii="Times New Roman" w:hAnsi="Times New Roman" w:cs="Times New Roman"/>
          <w:i/>
          <w:iCs/>
          <w:color w:val="000000"/>
          <w:sz w:val="24"/>
          <w:szCs w:val="24"/>
        </w:rPr>
      </w:pPr>
    </w:p>
    <w:p w14:paraId="6926840C" w14:textId="4882A7F2"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A la Universidad Autónoma </w:t>
      </w:r>
      <w:r w:rsidR="00543F67" w:rsidRPr="002A16F6">
        <w:rPr>
          <w:rFonts w:ascii="Times New Roman" w:hAnsi="Times New Roman" w:cs="Times New Roman"/>
          <w:i/>
          <w:iCs/>
          <w:color w:val="000000"/>
          <w:sz w:val="24"/>
          <w:szCs w:val="24"/>
        </w:rPr>
        <w:t>Latinoamericana</w:t>
      </w:r>
      <w:r w:rsidRPr="002A16F6">
        <w:rPr>
          <w:rFonts w:ascii="Times New Roman" w:hAnsi="Times New Roman" w:cs="Times New Roman"/>
          <w:i/>
          <w:iCs/>
          <w:color w:val="000000"/>
          <w:sz w:val="24"/>
          <w:szCs w:val="24"/>
        </w:rPr>
        <w:t>,</w:t>
      </w:r>
    </w:p>
    <w:p w14:paraId="05A4B867" w14:textId="4749307B"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Por la oportunidad de estudiar el pregrado </w:t>
      </w:r>
    </w:p>
    <w:p w14:paraId="1B42EB16" w14:textId="77777777" w:rsidR="00E81FF1" w:rsidRPr="002A16F6" w:rsidRDefault="00E81FF1" w:rsidP="00DF6D75">
      <w:pPr>
        <w:autoSpaceDE w:val="0"/>
        <w:autoSpaceDN w:val="0"/>
        <w:adjustRightInd w:val="0"/>
        <w:spacing w:after="0" w:line="360" w:lineRule="auto"/>
        <w:jc w:val="right"/>
        <w:rPr>
          <w:rFonts w:ascii="Times New Roman" w:hAnsi="Times New Roman" w:cs="Times New Roman"/>
          <w:color w:val="000000"/>
          <w:sz w:val="24"/>
          <w:szCs w:val="24"/>
        </w:rPr>
      </w:pPr>
    </w:p>
    <w:p w14:paraId="71417026" w14:textId="442502C4" w:rsidR="00E81FF1" w:rsidRPr="002A16F6" w:rsidRDefault="00E81FF1" w:rsidP="00DF6D75">
      <w:pPr>
        <w:autoSpaceDE w:val="0"/>
        <w:autoSpaceDN w:val="0"/>
        <w:adjustRightInd w:val="0"/>
        <w:spacing w:after="0" w:line="360" w:lineRule="auto"/>
        <w:jc w:val="right"/>
        <w:rPr>
          <w:rFonts w:ascii="Times New Roman" w:hAnsi="Times New Roman" w:cs="Times New Roman"/>
          <w:color w:val="000000"/>
          <w:sz w:val="24"/>
          <w:szCs w:val="24"/>
        </w:rPr>
      </w:pPr>
      <w:r w:rsidRPr="002A16F6">
        <w:rPr>
          <w:rFonts w:ascii="Times New Roman" w:hAnsi="Times New Roman" w:cs="Times New Roman"/>
          <w:i/>
          <w:iCs/>
          <w:color w:val="000000"/>
          <w:sz w:val="24"/>
          <w:szCs w:val="24"/>
        </w:rPr>
        <w:t xml:space="preserve">A la </w:t>
      </w:r>
      <w:r w:rsidR="00820D2E" w:rsidRPr="002A16F6">
        <w:rPr>
          <w:rFonts w:ascii="Times New Roman" w:hAnsi="Times New Roman" w:cs="Times New Roman"/>
          <w:i/>
          <w:iCs/>
          <w:color w:val="000000"/>
          <w:sz w:val="24"/>
          <w:szCs w:val="24"/>
        </w:rPr>
        <w:t>empresa Americas Business Services-Holcim</w:t>
      </w:r>
      <w:r w:rsidRPr="002A16F6">
        <w:rPr>
          <w:rFonts w:ascii="Times New Roman" w:hAnsi="Times New Roman" w:cs="Times New Roman"/>
          <w:i/>
          <w:iCs/>
          <w:color w:val="000000"/>
          <w:sz w:val="24"/>
          <w:szCs w:val="24"/>
        </w:rPr>
        <w:t xml:space="preserve">, </w:t>
      </w:r>
    </w:p>
    <w:p w14:paraId="767854BE" w14:textId="6A3C547B"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Por permitirme realizar </w:t>
      </w:r>
      <w:r w:rsidR="00AB60C4" w:rsidRPr="002A16F6">
        <w:rPr>
          <w:rFonts w:ascii="Times New Roman" w:hAnsi="Times New Roman" w:cs="Times New Roman"/>
          <w:i/>
          <w:iCs/>
          <w:color w:val="000000"/>
          <w:sz w:val="24"/>
          <w:szCs w:val="24"/>
        </w:rPr>
        <w:t>el ejercicio académico</w:t>
      </w:r>
      <w:r w:rsidRPr="002A16F6">
        <w:rPr>
          <w:rFonts w:ascii="Times New Roman" w:hAnsi="Times New Roman" w:cs="Times New Roman"/>
          <w:i/>
          <w:iCs/>
          <w:color w:val="000000"/>
          <w:sz w:val="24"/>
          <w:szCs w:val="24"/>
        </w:rPr>
        <w:t xml:space="preserve"> en su plantel y aportar los recursos humanos. </w:t>
      </w:r>
    </w:p>
    <w:p w14:paraId="0157EF71" w14:textId="77777777"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p>
    <w:p w14:paraId="2589839D" w14:textId="1363ADD4"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A </w:t>
      </w:r>
      <w:r w:rsidR="00980D41" w:rsidRPr="002A16F6">
        <w:rPr>
          <w:rFonts w:ascii="Times New Roman" w:hAnsi="Times New Roman" w:cs="Times New Roman"/>
          <w:i/>
          <w:iCs/>
          <w:color w:val="000000"/>
          <w:sz w:val="24"/>
          <w:szCs w:val="24"/>
        </w:rPr>
        <w:t>mi Esposo Sebastián Rivera</w:t>
      </w:r>
      <w:r w:rsidRPr="002A16F6">
        <w:rPr>
          <w:rFonts w:ascii="Times New Roman" w:hAnsi="Times New Roman" w:cs="Times New Roman"/>
          <w:i/>
          <w:iCs/>
          <w:color w:val="000000"/>
          <w:sz w:val="24"/>
          <w:szCs w:val="24"/>
        </w:rPr>
        <w:t>,</w:t>
      </w:r>
    </w:p>
    <w:p w14:paraId="278AF568" w14:textId="299B1BF3"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Por ser cómplice de est</w:t>
      </w:r>
      <w:r w:rsidR="00980D41" w:rsidRPr="002A16F6">
        <w:rPr>
          <w:rFonts w:ascii="Times New Roman" w:hAnsi="Times New Roman" w:cs="Times New Roman"/>
          <w:i/>
          <w:iCs/>
          <w:color w:val="000000"/>
          <w:sz w:val="24"/>
          <w:szCs w:val="24"/>
        </w:rPr>
        <w:t>e trabajo de grado</w:t>
      </w:r>
    </w:p>
    <w:p w14:paraId="18F54DD2" w14:textId="77777777"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p>
    <w:p w14:paraId="15B72182" w14:textId="18B7495F"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Al Maestro </w:t>
      </w:r>
      <w:r w:rsidR="008B2D66" w:rsidRPr="002A16F6">
        <w:rPr>
          <w:rFonts w:ascii="Times New Roman" w:hAnsi="Times New Roman" w:cs="Times New Roman"/>
          <w:i/>
          <w:iCs/>
          <w:color w:val="000000"/>
          <w:sz w:val="24"/>
          <w:szCs w:val="24"/>
        </w:rPr>
        <w:t>Paulo Cesar Patiño Vélez</w:t>
      </w:r>
      <w:r w:rsidRPr="002A16F6">
        <w:rPr>
          <w:rFonts w:ascii="Times New Roman" w:hAnsi="Times New Roman" w:cs="Times New Roman"/>
          <w:i/>
          <w:iCs/>
          <w:color w:val="000000"/>
          <w:sz w:val="24"/>
          <w:szCs w:val="24"/>
        </w:rPr>
        <w:t xml:space="preserve">, </w:t>
      </w:r>
    </w:p>
    <w:p w14:paraId="2D8D3A81" w14:textId="5C58569B" w:rsidR="00E81FF1" w:rsidRPr="002A16F6" w:rsidRDefault="008B2D66"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Asesor temático del trabajo de grado</w:t>
      </w:r>
      <w:r w:rsidR="00E81FF1" w:rsidRPr="002A16F6">
        <w:rPr>
          <w:rFonts w:ascii="Times New Roman" w:hAnsi="Times New Roman" w:cs="Times New Roman"/>
          <w:i/>
          <w:iCs/>
          <w:color w:val="000000"/>
          <w:sz w:val="24"/>
          <w:szCs w:val="24"/>
        </w:rPr>
        <w:t xml:space="preserve">, </w:t>
      </w:r>
    </w:p>
    <w:p w14:paraId="25280CE3" w14:textId="77777777" w:rsidR="008B2D66"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Por su empeño y diligencia en hacer de este </w:t>
      </w:r>
      <w:r w:rsidR="008B2D66" w:rsidRPr="002A16F6">
        <w:rPr>
          <w:rFonts w:ascii="Times New Roman" w:hAnsi="Times New Roman" w:cs="Times New Roman"/>
          <w:i/>
          <w:iCs/>
          <w:color w:val="000000"/>
          <w:sz w:val="24"/>
          <w:szCs w:val="24"/>
        </w:rPr>
        <w:t xml:space="preserve">pregrado </w:t>
      </w:r>
      <w:r w:rsidRPr="002A16F6">
        <w:rPr>
          <w:rFonts w:ascii="Times New Roman" w:hAnsi="Times New Roman" w:cs="Times New Roman"/>
          <w:i/>
          <w:iCs/>
          <w:color w:val="000000"/>
          <w:sz w:val="24"/>
          <w:szCs w:val="24"/>
        </w:rPr>
        <w:t>un excelente programa.</w:t>
      </w:r>
    </w:p>
    <w:p w14:paraId="1F3E9CF5" w14:textId="7E68AA86" w:rsidR="008B2D66" w:rsidRPr="002A16F6" w:rsidRDefault="008B2D66"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Por su paciencia y acompañamiento en todo el proceso de diseño, aplicación y redacción de este trabajo de grado.</w:t>
      </w:r>
    </w:p>
    <w:p w14:paraId="6B263B43" w14:textId="4D9865B6"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p>
    <w:p w14:paraId="34BC6C81" w14:textId="44FADFEC"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A </w:t>
      </w:r>
      <w:r w:rsidR="008B2D66" w:rsidRPr="002A16F6">
        <w:rPr>
          <w:rFonts w:ascii="Times New Roman" w:hAnsi="Times New Roman" w:cs="Times New Roman"/>
          <w:i/>
          <w:iCs/>
          <w:color w:val="000000"/>
          <w:sz w:val="24"/>
          <w:szCs w:val="24"/>
        </w:rPr>
        <w:t>David Sardi</w:t>
      </w:r>
      <w:r w:rsidR="00351F79" w:rsidRPr="002A16F6">
        <w:rPr>
          <w:rFonts w:ascii="Times New Roman" w:hAnsi="Times New Roman" w:cs="Times New Roman"/>
          <w:i/>
          <w:iCs/>
          <w:color w:val="000000"/>
          <w:sz w:val="24"/>
          <w:szCs w:val="24"/>
        </w:rPr>
        <w:t xml:space="preserve"> Marín</w:t>
      </w:r>
      <w:r w:rsidRPr="002A16F6">
        <w:rPr>
          <w:rFonts w:ascii="Times New Roman" w:hAnsi="Times New Roman" w:cs="Times New Roman"/>
          <w:i/>
          <w:iCs/>
          <w:color w:val="000000"/>
          <w:sz w:val="24"/>
          <w:szCs w:val="24"/>
        </w:rPr>
        <w:t xml:space="preserve">, </w:t>
      </w:r>
    </w:p>
    <w:p w14:paraId="3B9B71BF" w14:textId="7981BFBE"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 xml:space="preserve"> Coordinador de </w:t>
      </w:r>
      <w:r w:rsidR="00351F79" w:rsidRPr="002A16F6">
        <w:rPr>
          <w:rFonts w:ascii="Times New Roman" w:hAnsi="Times New Roman" w:cs="Times New Roman"/>
          <w:i/>
          <w:iCs/>
          <w:color w:val="000000"/>
          <w:sz w:val="24"/>
          <w:szCs w:val="24"/>
        </w:rPr>
        <w:t>prácticas</w:t>
      </w:r>
      <w:r w:rsidRPr="002A16F6">
        <w:rPr>
          <w:rFonts w:ascii="Times New Roman" w:hAnsi="Times New Roman" w:cs="Times New Roman"/>
          <w:i/>
          <w:iCs/>
          <w:color w:val="000000"/>
          <w:sz w:val="24"/>
          <w:szCs w:val="24"/>
        </w:rPr>
        <w:t>,</w:t>
      </w:r>
    </w:p>
    <w:p w14:paraId="556780E8" w14:textId="77777777" w:rsidR="00E81FF1" w:rsidRPr="002A16F6" w:rsidRDefault="00E81FF1" w:rsidP="00DF6D75">
      <w:pPr>
        <w:autoSpaceDE w:val="0"/>
        <w:autoSpaceDN w:val="0"/>
        <w:adjustRightInd w:val="0"/>
        <w:spacing w:after="0" w:line="360" w:lineRule="auto"/>
        <w:jc w:val="right"/>
        <w:rPr>
          <w:rFonts w:ascii="Times New Roman" w:hAnsi="Times New Roman" w:cs="Times New Roman"/>
          <w:i/>
          <w:iCs/>
          <w:color w:val="000000"/>
          <w:sz w:val="24"/>
          <w:szCs w:val="24"/>
        </w:rPr>
      </w:pPr>
      <w:r w:rsidRPr="002A16F6">
        <w:rPr>
          <w:rFonts w:ascii="Times New Roman" w:hAnsi="Times New Roman" w:cs="Times New Roman"/>
          <w:i/>
          <w:iCs/>
          <w:color w:val="000000"/>
          <w:sz w:val="24"/>
          <w:szCs w:val="24"/>
        </w:rPr>
        <w:t>Por su diligencia y acompañamiento para cumplir satisfactoriamente los requisitos del programa</w:t>
      </w:r>
    </w:p>
    <w:p w14:paraId="23522E48" w14:textId="5FF28E44" w:rsidR="00E81FF1" w:rsidRPr="002A16F6" w:rsidRDefault="00E81FF1" w:rsidP="00DF6D75">
      <w:pPr>
        <w:spacing w:line="360" w:lineRule="auto"/>
        <w:jc w:val="center"/>
        <w:rPr>
          <w:rFonts w:ascii="Times New Roman" w:eastAsia="Times New Roman" w:hAnsi="Times New Roman" w:cs="Times New Roman"/>
          <w:b/>
          <w:sz w:val="24"/>
          <w:szCs w:val="24"/>
        </w:rPr>
      </w:pPr>
    </w:p>
    <w:p w14:paraId="7748AA81" w14:textId="6E566CC0" w:rsidR="00351F79" w:rsidRPr="002A16F6" w:rsidRDefault="00351F79" w:rsidP="00DF6D75">
      <w:pPr>
        <w:spacing w:line="360" w:lineRule="auto"/>
        <w:jc w:val="center"/>
        <w:rPr>
          <w:rFonts w:ascii="Times New Roman" w:eastAsia="Times New Roman" w:hAnsi="Times New Roman" w:cs="Times New Roman"/>
          <w:b/>
          <w:sz w:val="24"/>
          <w:szCs w:val="24"/>
        </w:rPr>
      </w:pPr>
    </w:p>
    <w:p w14:paraId="0496EF60" w14:textId="6916D7A6" w:rsidR="00351F79" w:rsidRPr="002A16F6" w:rsidRDefault="00351F79" w:rsidP="00DF6D75">
      <w:pPr>
        <w:spacing w:line="360" w:lineRule="auto"/>
        <w:jc w:val="center"/>
        <w:rPr>
          <w:rFonts w:ascii="Times New Roman" w:eastAsia="Times New Roman" w:hAnsi="Times New Roman" w:cs="Times New Roman"/>
          <w:b/>
          <w:sz w:val="24"/>
          <w:szCs w:val="24"/>
        </w:rPr>
      </w:pPr>
    </w:p>
    <w:p w14:paraId="2C5BFBA9" w14:textId="77777777" w:rsidR="00351F79" w:rsidRPr="002A16F6" w:rsidRDefault="00351F79" w:rsidP="00DF6D75">
      <w:pPr>
        <w:spacing w:line="360" w:lineRule="auto"/>
        <w:jc w:val="center"/>
        <w:rPr>
          <w:rFonts w:ascii="Times New Roman" w:eastAsia="Times New Roman" w:hAnsi="Times New Roman" w:cs="Times New Roman"/>
          <w:b/>
          <w:sz w:val="24"/>
          <w:szCs w:val="24"/>
        </w:rPr>
      </w:pPr>
    </w:p>
    <w:sdt>
      <w:sdtPr>
        <w:rPr>
          <w:rFonts w:ascii="Times New Roman" w:eastAsiaTheme="minorEastAsia" w:hAnsi="Times New Roman" w:cs="Times New Roman"/>
          <w:color w:val="auto"/>
          <w:sz w:val="24"/>
          <w:szCs w:val="24"/>
          <w:lang w:val="es-ES"/>
        </w:rPr>
        <w:id w:val="178625295"/>
        <w:docPartObj>
          <w:docPartGallery w:val="Table of Contents"/>
          <w:docPartUnique/>
        </w:docPartObj>
      </w:sdtPr>
      <w:sdtEndPr>
        <w:rPr>
          <w:b/>
          <w:bCs/>
        </w:rPr>
      </w:sdtEndPr>
      <w:sdtContent>
        <w:p w14:paraId="0D5CD254" w14:textId="119B9D06" w:rsidR="00E81FF1" w:rsidRPr="002A16F6" w:rsidRDefault="00351F79" w:rsidP="00DF6D75">
          <w:pPr>
            <w:pStyle w:val="TOCHeading"/>
            <w:spacing w:line="360" w:lineRule="auto"/>
            <w:rPr>
              <w:rFonts w:ascii="Times New Roman" w:hAnsi="Times New Roman" w:cs="Times New Roman"/>
              <w:color w:val="auto"/>
              <w:sz w:val="24"/>
              <w:szCs w:val="24"/>
            </w:rPr>
          </w:pPr>
          <w:r w:rsidRPr="002A16F6">
            <w:rPr>
              <w:rFonts w:ascii="Times New Roman" w:eastAsiaTheme="minorEastAsia" w:hAnsi="Times New Roman" w:cs="Times New Roman"/>
              <w:color w:val="auto"/>
              <w:sz w:val="24"/>
              <w:szCs w:val="24"/>
              <w:lang w:val="es-ES"/>
            </w:rPr>
            <w:t xml:space="preserve">Tabla de </w:t>
          </w:r>
          <w:r w:rsidR="00E81FF1" w:rsidRPr="002A16F6">
            <w:rPr>
              <w:rFonts w:ascii="Times New Roman" w:hAnsi="Times New Roman" w:cs="Times New Roman"/>
              <w:color w:val="auto"/>
              <w:sz w:val="24"/>
              <w:szCs w:val="24"/>
              <w:lang w:val="es-ES"/>
            </w:rPr>
            <w:t>Contenido</w:t>
          </w:r>
        </w:p>
        <w:p w14:paraId="617AEBAD" w14:textId="59958806" w:rsidR="00AE260D" w:rsidRDefault="00E81FF1">
          <w:pPr>
            <w:pStyle w:val="TOC1"/>
            <w:tabs>
              <w:tab w:val="right" w:leader="dot" w:pos="9350"/>
            </w:tabs>
            <w:rPr>
              <w:noProof/>
            </w:rPr>
          </w:pPr>
          <w:r w:rsidRPr="002A16F6">
            <w:rPr>
              <w:rFonts w:ascii="Times New Roman" w:hAnsi="Times New Roman" w:cs="Times New Roman"/>
              <w:sz w:val="24"/>
              <w:szCs w:val="24"/>
            </w:rPr>
            <w:fldChar w:fldCharType="begin"/>
          </w:r>
          <w:r w:rsidRPr="002A16F6">
            <w:rPr>
              <w:rFonts w:ascii="Times New Roman" w:hAnsi="Times New Roman" w:cs="Times New Roman"/>
              <w:sz w:val="24"/>
              <w:szCs w:val="24"/>
            </w:rPr>
            <w:instrText xml:space="preserve"> TOC \o "1-3" \h \z \u </w:instrText>
          </w:r>
          <w:r w:rsidRPr="002A16F6">
            <w:rPr>
              <w:rFonts w:ascii="Times New Roman" w:hAnsi="Times New Roman" w:cs="Times New Roman"/>
              <w:sz w:val="24"/>
              <w:szCs w:val="24"/>
            </w:rPr>
            <w:fldChar w:fldCharType="separate"/>
          </w:r>
          <w:hyperlink w:anchor="_Toc130747458" w:history="1">
            <w:r w:rsidR="00AE260D" w:rsidRPr="00A3711E">
              <w:rPr>
                <w:rStyle w:val="Hyperlink"/>
                <w:rFonts w:ascii="Times New Roman" w:hAnsi="Times New Roman" w:cs="Times New Roman"/>
                <w:b/>
                <w:bCs/>
                <w:noProof/>
              </w:rPr>
              <w:t>Resumen</w:t>
            </w:r>
            <w:r w:rsidR="00AE260D">
              <w:rPr>
                <w:noProof/>
                <w:webHidden/>
              </w:rPr>
              <w:tab/>
            </w:r>
            <w:r w:rsidR="00AE260D">
              <w:rPr>
                <w:noProof/>
                <w:webHidden/>
              </w:rPr>
              <w:fldChar w:fldCharType="begin"/>
            </w:r>
            <w:r w:rsidR="00AE260D">
              <w:rPr>
                <w:noProof/>
                <w:webHidden/>
              </w:rPr>
              <w:instrText xml:space="preserve"> PAGEREF _Toc130747458 \h </w:instrText>
            </w:r>
            <w:r w:rsidR="00AE260D">
              <w:rPr>
                <w:noProof/>
                <w:webHidden/>
              </w:rPr>
            </w:r>
            <w:r w:rsidR="00AE260D">
              <w:rPr>
                <w:noProof/>
                <w:webHidden/>
              </w:rPr>
              <w:fldChar w:fldCharType="separate"/>
            </w:r>
            <w:r w:rsidR="003476D2">
              <w:rPr>
                <w:noProof/>
                <w:webHidden/>
              </w:rPr>
              <w:t>5</w:t>
            </w:r>
            <w:r w:rsidR="00AE260D">
              <w:rPr>
                <w:noProof/>
                <w:webHidden/>
              </w:rPr>
              <w:fldChar w:fldCharType="end"/>
            </w:r>
          </w:hyperlink>
        </w:p>
        <w:p w14:paraId="43B0332D" w14:textId="235E305E" w:rsidR="00AE260D" w:rsidRDefault="00144FFA">
          <w:pPr>
            <w:pStyle w:val="TOC1"/>
            <w:tabs>
              <w:tab w:val="right" w:leader="dot" w:pos="9350"/>
            </w:tabs>
            <w:rPr>
              <w:noProof/>
            </w:rPr>
          </w:pPr>
          <w:hyperlink w:anchor="_Toc130747459" w:history="1">
            <w:r w:rsidR="00AE260D" w:rsidRPr="00A3711E">
              <w:rPr>
                <w:rStyle w:val="Hyperlink"/>
                <w:rFonts w:ascii="Times New Roman" w:hAnsi="Times New Roman" w:cs="Times New Roman"/>
                <w:b/>
                <w:bCs/>
                <w:noProof/>
                <w:lang w:val="en-US"/>
              </w:rPr>
              <w:t>Abstract</w:t>
            </w:r>
            <w:r w:rsidR="00AE260D">
              <w:rPr>
                <w:noProof/>
                <w:webHidden/>
              </w:rPr>
              <w:tab/>
            </w:r>
            <w:r w:rsidR="00AE260D">
              <w:rPr>
                <w:noProof/>
                <w:webHidden/>
              </w:rPr>
              <w:fldChar w:fldCharType="begin"/>
            </w:r>
            <w:r w:rsidR="00AE260D">
              <w:rPr>
                <w:noProof/>
                <w:webHidden/>
              </w:rPr>
              <w:instrText xml:space="preserve"> PAGEREF _Toc130747459 \h </w:instrText>
            </w:r>
            <w:r w:rsidR="00AE260D">
              <w:rPr>
                <w:noProof/>
                <w:webHidden/>
              </w:rPr>
            </w:r>
            <w:r w:rsidR="00AE260D">
              <w:rPr>
                <w:noProof/>
                <w:webHidden/>
              </w:rPr>
              <w:fldChar w:fldCharType="separate"/>
            </w:r>
            <w:r w:rsidR="003476D2">
              <w:rPr>
                <w:noProof/>
                <w:webHidden/>
              </w:rPr>
              <w:t>6</w:t>
            </w:r>
            <w:r w:rsidR="00AE260D">
              <w:rPr>
                <w:noProof/>
                <w:webHidden/>
              </w:rPr>
              <w:fldChar w:fldCharType="end"/>
            </w:r>
          </w:hyperlink>
        </w:p>
        <w:p w14:paraId="59A80B54" w14:textId="0EB742AB" w:rsidR="00AE260D" w:rsidRDefault="00144FFA">
          <w:pPr>
            <w:pStyle w:val="TOC1"/>
            <w:tabs>
              <w:tab w:val="right" w:leader="dot" w:pos="9350"/>
            </w:tabs>
            <w:rPr>
              <w:noProof/>
            </w:rPr>
          </w:pPr>
          <w:hyperlink w:anchor="_Toc130747460" w:history="1">
            <w:r w:rsidR="00AE260D" w:rsidRPr="00A3711E">
              <w:rPr>
                <w:rStyle w:val="Hyperlink"/>
                <w:rFonts w:ascii="Times New Roman" w:hAnsi="Times New Roman" w:cs="Times New Roman"/>
                <w:b/>
                <w:bCs/>
                <w:noProof/>
              </w:rPr>
              <w:t>Introducción</w:t>
            </w:r>
            <w:r w:rsidR="00AE260D">
              <w:rPr>
                <w:noProof/>
                <w:webHidden/>
              </w:rPr>
              <w:tab/>
            </w:r>
            <w:r w:rsidR="00AE260D">
              <w:rPr>
                <w:noProof/>
                <w:webHidden/>
              </w:rPr>
              <w:fldChar w:fldCharType="begin"/>
            </w:r>
            <w:r w:rsidR="00AE260D">
              <w:rPr>
                <w:noProof/>
                <w:webHidden/>
              </w:rPr>
              <w:instrText xml:space="preserve"> PAGEREF _Toc130747460 \h </w:instrText>
            </w:r>
            <w:r w:rsidR="00AE260D">
              <w:rPr>
                <w:noProof/>
                <w:webHidden/>
              </w:rPr>
            </w:r>
            <w:r w:rsidR="00AE260D">
              <w:rPr>
                <w:noProof/>
                <w:webHidden/>
              </w:rPr>
              <w:fldChar w:fldCharType="separate"/>
            </w:r>
            <w:r w:rsidR="003476D2">
              <w:rPr>
                <w:noProof/>
                <w:webHidden/>
              </w:rPr>
              <w:t>7</w:t>
            </w:r>
            <w:r w:rsidR="00AE260D">
              <w:rPr>
                <w:noProof/>
                <w:webHidden/>
              </w:rPr>
              <w:fldChar w:fldCharType="end"/>
            </w:r>
          </w:hyperlink>
        </w:p>
        <w:p w14:paraId="1EC78862" w14:textId="3FC53AD7" w:rsidR="00AE260D" w:rsidRDefault="00144FFA">
          <w:pPr>
            <w:pStyle w:val="TOC1"/>
            <w:tabs>
              <w:tab w:val="right" w:leader="dot" w:pos="9350"/>
            </w:tabs>
            <w:rPr>
              <w:noProof/>
            </w:rPr>
          </w:pPr>
          <w:hyperlink w:anchor="_Toc130747461" w:history="1">
            <w:r w:rsidR="00AE260D" w:rsidRPr="00A3711E">
              <w:rPr>
                <w:rStyle w:val="Hyperlink"/>
                <w:rFonts w:ascii="Times New Roman" w:hAnsi="Times New Roman" w:cs="Times New Roman"/>
                <w:noProof/>
              </w:rPr>
              <w:t>CAPÍTULO 1</w:t>
            </w:r>
            <w:r w:rsidR="00AE260D">
              <w:rPr>
                <w:noProof/>
                <w:webHidden/>
              </w:rPr>
              <w:tab/>
            </w:r>
            <w:r w:rsidR="00AE260D">
              <w:rPr>
                <w:noProof/>
                <w:webHidden/>
              </w:rPr>
              <w:fldChar w:fldCharType="begin"/>
            </w:r>
            <w:r w:rsidR="00AE260D">
              <w:rPr>
                <w:noProof/>
                <w:webHidden/>
              </w:rPr>
              <w:instrText xml:space="preserve"> PAGEREF _Toc130747461 \h </w:instrText>
            </w:r>
            <w:r w:rsidR="00AE260D">
              <w:rPr>
                <w:noProof/>
                <w:webHidden/>
              </w:rPr>
            </w:r>
            <w:r w:rsidR="00AE260D">
              <w:rPr>
                <w:noProof/>
                <w:webHidden/>
              </w:rPr>
              <w:fldChar w:fldCharType="separate"/>
            </w:r>
            <w:r w:rsidR="003476D2">
              <w:rPr>
                <w:noProof/>
                <w:webHidden/>
              </w:rPr>
              <w:t>9</w:t>
            </w:r>
            <w:r w:rsidR="00AE260D">
              <w:rPr>
                <w:noProof/>
                <w:webHidden/>
              </w:rPr>
              <w:fldChar w:fldCharType="end"/>
            </w:r>
          </w:hyperlink>
        </w:p>
        <w:p w14:paraId="67C7DC89" w14:textId="1F8C0389" w:rsidR="00AE260D" w:rsidRDefault="00144FFA">
          <w:pPr>
            <w:pStyle w:val="TOC1"/>
            <w:tabs>
              <w:tab w:val="right" w:leader="dot" w:pos="9350"/>
            </w:tabs>
            <w:rPr>
              <w:noProof/>
            </w:rPr>
          </w:pPr>
          <w:hyperlink w:anchor="_Toc130747462" w:history="1">
            <w:r w:rsidR="00AE260D" w:rsidRPr="00A3711E">
              <w:rPr>
                <w:rStyle w:val="Hyperlink"/>
                <w:rFonts w:ascii="Times New Roman" w:hAnsi="Times New Roman"/>
                <w:noProof/>
              </w:rPr>
              <w:t>1. Planteamiento del Problema</w:t>
            </w:r>
            <w:r w:rsidR="00AE260D">
              <w:rPr>
                <w:noProof/>
                <w:webHidden/>
              </w:rPr>
              <w:tab/>
            </w:r>
            <w:r w:rsidR="00AE260D">
              <w:rPr>
                <w:noProof/>
                <w:webHidden/>
              </w:rPr>
              <w:fldChar w:fldCharType="begin"/>
            </w:r>
            <w:r w:rsidR="00AE260D">
              <w:rPr>
                <w:noProof/>
                <w:webHidden/>
              </w:rPr>
              <w:instrText xml:space="preserve"> PAGEREF _Toc130747462 \h </w:instrText>
            </w:r>
            <w:r w:rsidR="00AE260D">
              <w:rPr>
                <w:noProof/>
                <w:webHidden/>
              </w:rPr>
            </w:r>
            <w:r w:rsidR="00AE260D">
              <w:rPr>
                <w:noProof/>
                <w:webHidden/>
              </w:rPr>
              <w:fldChar w:fldCharType="separate"/>
            </w:r>
            <w:r w:rsidR="003476D2">
              <w:rPr>
                <w:noProof/>
                <w:webHidden/>
              </w:rPr>
              <w:t>10</w:t>
            </w:r>
            <w:r w:rsidR="00AE260D">
              <w:rPr>
                <w:noProof/>
                <w:webHidden/>
              </w:rPr>
              <w:fldChar w:fldCharType="end"/>
            </w:r>
          </w:hyperlink>
        </w:p>
        <w:p w14:paraId="796451CD" w14:textId="47C1ED85" w:rsidR="00AE260D" w:rsidRDefault="00144FFA">
          <w:pPr>
            <w:pStyle w:val="TOC2"/>
            <w:tabs>
              <w:tab w:val="right" w:leader="dot" w:pos="9350"/>
            </w:tabs>
            <w:rPr>
              <w:noProof/>
            </w:rPr>
          </w:pPr>
          <w:hyperlink w:anchor="_Toc130747463" w:history="1">
            <w:r w:rsidR="00AE260D" w:rsidRPr="00A3711E">
              <w:rPr>
                <w:rStyle w:val="Hyperlink"/>
                <w:rFonts w:ascii="Times New Roman" w:hAnsi="Times New Roman" w:cs="Times New Roman"/>
                <w:noProof/>
              </w:rPr>
              <w:t>1.1 Descripción</w:t>
            </w:r>
            <w:r w:rsidR="00AE260D">
              <w:rPr>
                <w:noProof/>
                <w:webHidden/>
              </w:rPr>
              <w:tab/>
            </w:r>
            <w:r w:rsidR="00AE260D">
              <w:rPr>
                <w:noProof/>
                <w:webHidden/>
              </w:rPr>
              <w:fldChar w:fldCharType="begin"/>
            </w:r>
            <w:r w:rsidR="00AE260D">
              <w:rPr>
                <w:noProof/>
                <w:webHidden/>
              </w:rPr>
              <w:instrText xml:space="preserve"> PAGEREF _Toc130747463 \h </w:instrText>
            </w:r>
            <w:r w:rsidR="00AE260D">
              <w:rPr>
                <w:noProof/>
                <w:webHidden/>
              </w:rPr>
            </w:r>
            <w:r w:rsidR="00AE260D">
              <w:rPr>
                <w:noProof/>
                <w:webHidden/>
              </w:rPr>
              <w:fldChar w:fldCharType="separate"/>
            </w:r>
            <w:r w:rsidR="003476D2">
              <w:rPr>
                <w:noProof/>
                <w:webHidden/>
              </w:rPr>
              <w:t>10</w:t>
            </w:r>
            <w:r w:rsidR="00AE260D">
              <w:rPr>
                <w:noProof/>
                <w:webHidden/>
              </w:rPr>
              <w:fldChar w:fldCharType="end"/>
            </w:r>
          </w:hyperlink>
        </w:p>
        <w:p w14:paraId="18A3241B" w14:textId="2B183F7F" w:rsidR="00AE260D" w:rsidRDefault="00144FFA">
          <w:pPr>
            <w:pStyle w:val="TOC2"/>
            <w:tabs>
              <w:tab w:val="right" w:leader="dot" w:pos="9350"/>
            </w:tabs>
            <w:rPr>
              <w:noProof/>
            </w:rPr>
          </w:pPr>
          <w:hyperlink w:anchor="_Toc130747464" w:history="1">
            <w:r w:rsidR="00AE260D" w:rsidRPr="00A3711E">
              <w:rPr>
                <w:rStyle w:val="Hyperlink"/>
                <w:rFonts w:ascii="Times New Roman" w:eastAsia="Arial" w:hAnsi="Times New Roman" w:cs="Times New Roman"/>
                <w:noProof/>
              </w:rPr>
              <w:t>1.2 Objetivos</w:t>
            </w:r>
            <w:r w:rsidR="00AE260D">
              <w:rPr>
                <w:noProof/>
                <w:webHidden/>
              </w:rPr>
              <w:tab/>
            </w:r>
            <w:r w:rsidR="00AE260D">
              <w:rPr>
                <w:noProof/>
                <w:webHidden/>
              </w:rPr>
              <w:fldChar w:fldCharType="begin"/>
            </w:r>
            <w:r w:rsidR="00AE260D">
              <w:rPr>
                <w:noProof/>
                <w:webHidden/>
              </w:rPr>
              <w:instrText xml:space="preserve"> PAGEREF _Toc130747464 \h </w:instrText>
            </w:r>
            <w:r w:rsidR="00AE260D">
              <w:rPr>
                <w:noProof/>
                <w:webHidden/>
              </w:rPr>
            </w:r>
            <w:r w:rsidR="00AE260D">
              <w:rPr>
                <w:noProof/>
                <w:webHidden/>
              </w:rPr>
              <w:fldChar w:fldCharType="separate"/>
            </w:r>
            <w:r w:rsidR="003476D2">
              <w:rPr>
                <w:noProof/>
                <w:webHidden/>
              </w:rPr>
              <w:t>13</w:t>
            </w:r>
            <w:r w:rsidR="00AE260D">
              <w:rPr>
                <w:noProof/>
                <w:webHidden/>
              </w:rPr>
              <w:fldChar w:fldCharType="end"/>
            </w:r>
          </w:hyperlink>
        </w:p>
        <w:p w14:paraId="45ACD263" w14:textId="6C6F16DF" w:rsidR="00AE260D" w:rsidRDefault="00144FFA">
          <w:pPr>
            <w:pStyle w:val="TOC2"/>
            <w:tabs>
              <w:tab w:val="right" w:leader="dot" w:pos="9350"/>
            </w:tabs>
            <w:rPr>
              <w:noProof/>
            </w:rPr>
          </w:pPr>
          <w:hyperlink w:anchor="_Toc130747465" w:history="1">
            <w:r w:rsidR="00AE260D" w:rsidRPr="00A3711E">
              <w:rPr>
                <w:rStyle w:val="Hyperlink"/>
                <w:rFonts w:ascii="Times New Roman" w:eastAsia="Arial" w:hAnsi="Times New Roman" w:cs="Times New Roman"/>
                <w:noProof/>
              </w:rPr>
              <w:t xml:space="preserve">1.3 </w:t>
            </w:r>
            <w:r w:rsidR="00AE260D" w:rsidRPr="00A3711E">
              <w:rPr>
                <w:rStyle w:val="Hyperlink"/>
                <w:rFonts w:ascii="Times New Roman" w:hAnsi="Times New Roman" w:cs="Times New Roman"/>
                <w:noProof/>
              </w:rPr>
              <w:t>Justificación</w:t>
            </w:r>
            <w:r w:rsidR="00AE260D">
              <w:rPr>
                <w:noProof/>
                <w:webHidden/>
              </w:rPr>
              <w:tab/>
            </w:r>
            <w:r w:rsidR="00AE260D">
              <w:rPr>
                <w:noProof/>
                <w:webHidden/>
              </w:rPr>
              <w:fldChar w:fldCharType="begin"/>
            </w:r>
            <w:r w:rsidR="00AE260D">
              <w:rPr>
                <w:noProof/>
                <w:webHidden/>
              </w:rPr>
              <w:instrText xml:space="preserve"> PAGEREF _Toc130747465 \h </w:instrText>
            </w:r>
            <w:r w:rsidR="00AE260D">
              <w:rPr>
                <w:noProof/>
                <w:webHidden/>
              </w:rPr>
            </w:r>
            <w:r w:rsidR="00AE260D">
              <w:rPr>
                <w:noProof/>
                <w:webHidden/>
              </w:rPr>
              <w:fldChar w:fldCharType="separate"/>
            </w:r>
            <w:r w:rsidR="003476D2">
              <w:rPr>
                <w:noProof/>
                <w:webHidden/>
              </w:rPr>
              <w:t>14</w:t>
            </w:r>
            <w:r w:rsidR="00AE260D">
              <w:rPr>
                <w:noProof/>
                <w:webHidden/>
              </w:rPr>
              <w:fldChar w:fldCharType="end"/>
            </w:r>
          </w:hyperlink>
        </w:p>
        <w:p w14:paraId="120FEABF" w14:textId="6EBA7B31" w:rsidR="00AE260D" w:rsidRDefault="00144FFA">
          <w:pPr>
            <w:pStyle w:val="TOC1"/>
            <w:tabs>
              <w:tab w:val="right" w:leader="dot" w:pos="9350"/>
            </w:tabs>
            <w:rPr>
              <w:noProof/>
            </w:rPr>
          </w:pPr>
          <w:hyperlink w:anchor="_Toc130747466" w:history="1">
            <w:r w:rsidR="00AE260D" w:rsidRPr="00A3711E">
              <w:rPr>
                <w:rStyle w:val="Hyperlink"/>
                <w:rFonts w:ascii="Times New Roman" w:hAnsi="Times New Roman" w:cs="Times New Roman"/>
                <w:noProof/>
              </w:rPr>
              <w:t>CAPÍTULO 2</w:t>
            </w:r>
            <w:r w:rsidR="00AE260D">
              <w:rPr>
                <w:noProof/>
                <w:webHidden/>
              </w:rPr>
              <w:tab/>
            </w:r>
            <w:r w:rsidR="00AE260D">
              <w:rPr>
                <w:noProof/>
                <w:webHidden/>
              </w:rPr>
              <w:fldChar w:fldCharType="begin"/>
            </w:r>
            <w:r w:rsidR="00AE260D">
              <w:rPr>
                <w:noProof/>
                <w:webHidden/>
              </w:rPr>
              <w:instrText xml:space="preserve"> PAGEREF _Toc130747466 \h </w:instrText>
            </w:r>
            <w:r w:rsidR="00AE260D">
              <w:rPr>
                <w:noProof/>
                <w:webHidden/>
              </w:rPr>
            </w:r>
            <w:r w:rsidR="00AE260D">
              <w:rPr>
                <w:noProof/>
                <w:webHidden/>
              </w:rPr>
              <w:fldChar w:fldCharType="separate"/>
            </w:r>
            <w:r w:rsidR="003476D2">
              <w:rPr>
                <w:noProof/>
                <w:webHidden/>
              </w:rPr>
              <w:t>15</w:t>
            </w:r>
            <w:r w:rsidR="00AE260D">
              <w:rPr>
                <w:noProof/>
                <w:webHidden/>
              </w:rPr>
              <w:fldChar w:fldCharType="end"/>
            </w:r>
          </w:hyperlink>
        </w:p>
        <w:p w14:paraId="07AD5F82" w14:textId="5619E15F" w:rsidR="00AE260D" w:rsidRDefault="00144FFA">
          <w:pPr>
            <w:pStyle w:val="TOC1"/>
            <w:tabs>
              <w:tab w:val="right" w:leader="dot" w:pos="9350"/>
            </w:tabs>
            <w:rPr>
              <w:noProof/>
            </w:rPr>
          </w:pPr>
          <w:hyperlink w:anchor="_Toc130747467" w:history="1">
            <w:r w:rsidR="00AE260D" w:rsidRPr="00A3711E">
              <w:rPr>
                <w:rStyle w:val="Hyperlink"/>
                <w:rFonts w:ascii="Times New Roman" w:hAnsi="Times New Roman"/>
                <w:noProof/>
              </w:rPr>
              <w:t>2. Marco teórico-conceptual</w:t>
            </w:r>
            <w:r w:rsidR="00AE260D">
              <w:rPr>
                <w:noProof/>
                <w:webHidden/>
              </w:rPr>
              <w:tab/>
            </w:r>
            <w:r w:rsidR="00AE260D">
              <w:rPr>
                <w:noProof/>
                <w:webHidden/>
              </w:rPr>
              <w:fldChar w:fldCharType="begin"/>
            </w:r>
            <w:r w:rsidR="00AE260D">
              <w:rPr>
                <w:noProof/>
                <w:webHidden/>
              </w:rPr>
              <w:instrText xml:space="preserve"> PAGEREF _Toc130747467 \h </w:instrText>
            </w:r>
            <w:r w:rsidR="00AE260D">
              <w:rPr>
                <w:noProof/>
                <w:webHidden/>
              </w:rPr>
            </w:r>
            <w:r w:rsidR="00AE260D">
              <w:rPr>
                <w:noProof/>
                <w:webHidden/>
              </w:rPr>
              <w:fldChar w:fldCharType="separate"/>
            </w:r>
            <w:r w:rsidR="003476D2">
              <w:rPr>
                <w:noProof/>
                <w:webHidden/>
              </w:rPr>
              <w:t>16</w:t>
            </w:r>
            <w:r w:rsidR="00AE260D">
              <w:rPr>
                <w:noProof/>
                <w:webHidden/>
              </w:rPr>
              <w:fldChar w:fldCharType="end"/>
            </w:r>
          </w:hyperlink>
        </w:p>
        <w:p w14:paraId="2135A198" w14:textId="0F675812" w:rsidR="00AE260D" w:rsidRDefault="00144FFA">
          <w:pPr>
            <w:pStyle w:val="TOC3"/>
            <w:tabs>
              <w:tab w:val="right" w:leader="dot" w:pos="9350"/>
            </w:tabs>
            <w:rPr>
              <w:noProof/>
            </w:rPr>
          </w:pPr>
          <w:hyperlink w:anchor="_Toc130747468" w:history="1">
            <w:r w:rsidR="00AE260D" w:rsidRPr="00A3711E">
              <w:rPr>
                <w:rStyle w:val="Hyperlink"/>
                <w:rFonts w:ascii="Times New Roman" w:hAnsi="Times New Roman" w:cs="Times New Roman"/>
                <w:noProof/>
              </w:rPr>
              <w:t>2.1. Teoría X y Y</w:t>
            </w:r>
            <w:r w:rsidR="00AE260D">
              <w:rPr>
                <w:noProof/>
                <w:webHidden/>
              </w:rPr>
              <w:tab/>
            </w:r>
            <w:r w:rsidR="00AE260D">
              <w:rPr>
                <w:noProof/>
                <w:webHidden/>
              </w:rPr>
              <w:fldChar w:fldCharType="begin"/>
            </w:r>
            <w:r w:rsidR="00AE260D">
              <w:rPr>
                <w:noProof/>
                <w:webHidden/>
              </w:rPr>
              <w:instrText xml:space="preserve"> PAGEREF _Toc130747468 \h </w:instrText>
            </w:r>
            <w:r w:rsidR="00AE260D">
              <w:rPr>
                <w:noProof/>
                <w:webHidden/>
              </w:rPr>
            </w:r>
            <w:r w:rsidR="00AE260D">
              <w:rPr>
                <w:noProof/>
                <w:webHidden/>
              </w:rPr>
              <w:fldChar w:fldCharType="separate"/>
            </w:r>
            <w:r w:rsidR="003476D2">
              <w:rPr>
                <w:noProof/>
                <w:webHidden/>
              </w:rPr>
              <w:t>16</w:t>
            </w:r>
            <w:r w:rsidR="00AE260D">
              <w:rPr>
                <w:noProof/>
                <w:webHidden/>
              </w:rPr>
              <w:fldChar w:fldCharType="end"/>
            </w:r>
          </w:hyperlink>
        </w:p>
        <w:p w14:paraId="218513DF" w14:textId="443ED8A0" w:rsidR="00AE260D" w:rsidRDefault="00144FFA">
          <w:pPr>
            <w:pStyle w:val="TOC3"/>
            <w:tabs>
              <w:tab w:val="right" w:leader="dot" w:pos="9350"/>
            </w:tabs>
            <w:rPr>
              <w:noProof/>
            </w:rPr>
          </w:pPr>
          <w:hyperlink w:anchor="_Toc130747469" w:history="1">
            <w:r w:rsidR="00AE260D" w:rsidRPr="00A3711E">
              <w:rPr>
                <w:rStyle w:val="Hyperlink"/>
                <w:rFonts w:ascii="Times New Roman" w:hAnsi="Times New Roman" w:cs="Times New Roman"/>
                <w:noProof/>
              </w:rPr>
              <w:t>2.2. Rotación de Personal</w:t>
            </w:r>
            <w:r w:rsidR="00AE260D">
              <w:rPr>
                <w:noProof/>
                <w:webHidden/>
              </w:rPr>
              <w:tab/>
            </w:r>
            <w:r w:rsidR="00AE260D">
              <w:rPr>
                <w:noProof/>
                <w:webHidden/>
              </w:rPr>
              <w:fldChar w:fldCharType="begin"/>
            </w:r>
            <w:r w:rsidR="00AE260D">
              <w:rPr>
                <w:noProof/>
                <w:webHidden/>
              </w:rPr>
              <w:instrText xml:space="preserve"> PAGEREF _Toc130747469 \h </w:instrText>
            </w:r>
            <w:r w:rsidR="00AE260D">
              <w:rPr>
                <w:noProof/>
                <w:webHidden/>
              </w:rPr>
            </w:r>
            <w:r w:rsidR="00AE260D">
              <w:rPr>
                <w:noProof/>
                <w:webHidden/>
              </w:rPr>
              <w:fldChar w:fldCharType="separate"/>
            </w:r>
            <w:r w:rsidR="003476D2">
              <w:rPr>
                <w:noProof/>
                <w:webHidden/>
              </w:rPr>
              <w:t>17</w:t>
            </w:r>
            <w:r w:rsidR="00AE260D">
              <w:rPr>
                <w:noProof/>
                <w:webHidden/>
              </w:rPr>
              <w:fldChar w:fldCharType="end"/>
            </w:r>
          </w:hyperlink>
        </w:p>
        <w:p w14:paraId="095808B7" w14:textId="12F605EC" w:rsidR="00AE260D" w:rsidRDefault="00144FFA">
          <w:pPr>
            <w:pStyle w:val="TOC3"/>
            <w:tabs>
              <w:tab w:val="right" w:leader="dot" w:pos="9350"/>
            </w:tabs>
            <w:rPr>
              <w:noProof/>
            </w:rPr>
          </w:pPr>
          <w:hyperlink w:anchor="_Toc130747470" w:history="1">
            <w:r w:rsidR="00AE260D" w:rsidRPr="00A3711E">
              <w:rPr>
                <w:rStyle w:val="Hyperlink"/>
                <w:rFonts w:ascii="Times New Roman" w:hAnsi="Times New Roman" w:cs="Times New Roman"/>
                <w:noProof/>
                <w:lang w:val="es-419"/>
              </w:rPr>
              <w:t>2.3. Control Organizacional</w:t>
            </w:r>
            <w:r w:rsidR="00AE260D">
              <w:rPr>
                <w:noProof/>
                <w:webHidden/>
              </w:rPr>
              <w:tab/>
            </w:r>
            <w:r w:rsidR="00AE260D">
              <w:rPr>
                <w:noProof/>
                <w:webHidden/>
              </w:rPr>
              <w:fldChar w:fldCharType="begin"/>
            </w:r>
            <w:r w:rsidR="00AE260D">
              <w:rPr>
                <w:noProof/>
                <w:webHidden/>
              </w:rPr>
              <w:instrText xml:space="preserve"> PAGEREF _Toc130747470 \h </w:instrText>
            </w:r>
            <w:r w:rsidR="00AE260D">
              <w:rPr>
                <w:noProof/>
                <w:webHidden/>
              </w:rPr>
            </w:r>
            <w:r w:rsidR="00AE260D">
              <w:rPr>
                <w:noProof/>
                <w:webHidden/>
              </w:rPr>
              <w:fldChar w:fldCharType="separate"/>
            </w:r>
            <w:r w:rsidR="003476D2">
              <w:rPr>
                <w:noProof/>
                <w:webHidden/>
              </w:rPr>
              <w:t>20</w:t>
            </w:r>
            <w:r w:rsidR="00AE260D">
              <w:rPr>
                <w:noProof/>
                <w:webHidden/>
              </w:rPr>
              <w:fldChar w:fldCharType="end"/>
            </w:r>
          </w:hyperlink>
        </w:p>
        <w:p w14:paraId="1152F886" w14:textId="5DACC622" w:rsidR="00AE260D" w:rsidRDefault="00144FFA">
          <w:pPr>
            <w:pStyle w:val="TOC3"/>
            <w:tabs>
              <w:tab w:val="right" w:leader="dot" w:pos="9350"/>
            </w:tabs>
            <w:rPr>
              <w:noProof/>
            </w:rPr>
          </w:pPr>
          <w:hyperlink w:anchor="_Toc130747471" w:history="1">
            <w:r w:rsidR="00AE260D" w:rsidRPr="00A3711E">
              <w:rPr>
                <w:rStyle w:val="Hyperlink"/>
                <w:rFonts w:ascii="Times New Roman" w:hAnsi="Times New Roman" w:cs="Times New Roman"/>
                <w:noProof/>
              </w:rPr>
              <w:t>2.4. Administración de Capacidad Instalada y Operativa</w:t>
            </w:r>
            <w:r w:rsidR="00AE260D">
              <w:rPr>
                <w:noProof/>
                <w:webHidden/>
              </w:rPr>
              <w:tab/>
            </w:r>
            <w:r w:rsidR="00AE260D">
              <w:rPr>
                <w:noProof/>
                <w:webHidden/>
              </w:rPr>
              <w:fldChar w:fldCharType="begin"/>
            </w:r>
            <w:r w:rsidR="00AE260D">
              <w:rPr>
                <w:noProof/>
                <w:webHidden/>
              </w:rPr>
              <w:instrText xml:space="preserve"> PAGEREF _Toc130747471 \h </w:instrText>
            </w:r>
            <w:r w:rsidR="00AE260D">
              <w:rPr>
                <w:noProof/>
                <w:webHidden/>
              </w:rPr>
            </w:r>
            <w:r w:rsidR="00AE260D">
              <w:rPr>
                <w:noProof/>
                <w:webHidden/>
              </w:rPr>
              <w:fldChar w:fldCharType="separate"/>
            </w:r>
            <w:r w:rsidR="003476D2">
              <w:rPr>
                <w:noProof/>
                <w:webHidden/>
              </w:rPr>
              <w:t>21</w:t>
            </w:r>
            <w:r w:rsidR="00AE260D">
              <w:rPr>
                <w:noProof/>
                <w:webHidden/>
              </w:rPr>
              <w:fldChar w:fldCharType="end"/>
            </w:r>
          </w:hyperlink>
        </w:p>
        <w:p w14:paraId="3714EE51" w14:textId="71600932" w:rsidR="00AE260D" w:rsidRDefault="00144FFA">
          <w:pPr>
            <w:pStyle w:val="TOC3"/>
            <w:tabs>
              <w:tab w:val="right" w:leader="dot" w:pos="9350"/>
            </w:tabs>
            <w:rPr>
              <w:noProof/>
            </w:rPr>
          </w:pPr>
          <w:hyperlink w:anchor="_Toc130747472" w:history="1">
            <w:r w:rsidR="00AE260D" w:rsidRPr="00A3711E">
              <w:rPr>
                <w:rStyle w:val="Hyperlink"/>
                <w:rFonts w:ascii="Times New Roman" w:hAnsi="Times New Roman" w:cs="Times New Roman"/>
                <w:noProof/>
              </w:rPr>
              <w:t>2.5. Automatización de Procesos</w:t>
            </w:r>
            <w:r w:rsidR="00AE260D">
              <w:rPr>
                <w:noProof/>
                <w:webHidden/>
              </w:rPr>
              <w:tab/>
            </w:r>
            <w:r w:rsidR="00AE260D">
              <w:rPr>
                <w:noProof/>
                <w:webHidden/>
              </w:rPr>
              <w:fldChar w:fldCharType="begin"/>
            </w:r>
            <w:r w:rsidR="00AE260D">
              <w:rPr>
                <w:noProof/>
                <w:webHidden/>
              </w:rPr>
              <w:instrText xml:space="preserve"> PAGEREF _Toc130747472 \h </w:instrText>
            </w:r>
            <w:r w:rsidR="00AE260D">
              <w:rPr>
                <w:noProof/>
                <w:webHidden/>
              </w:rPr>
            </w:r>
            <w:r w:rsidR="00AE260D">
              <w:rPr>
                <w:noProof/>
                <w:webHidden/>
              </w:rPr>
              <w:fldChar w:fldCharType="separate"/>
            </w:r>
            <w:r w:rsidR="003476D2">
              <w:rPr>
                <w:noProof/>
                <w:webHidden/>
              </w:rPr>
              <w:t>22</w:t>
            </w:r>
            <w:r w:rsidR="00AE260D">
              <w:rPr>
                <w:noProof/>
                <w:webHidden/>
              </w:rPr>
              <w:fldChar w:fldCharType="end"/>
            </w:r>
          </w:hyperlink>
        </w:p>
        <w:p w14:paraId="390777C3" w14:textId="1AF1457E" w:rsidR="00AE260D" w:rsidRDefault="00144FFA">
          <w:pPr>
            <w:pStyle w:val="TOC3"/>
            <w:tabs>
              <w:tab w:val="right" w:leader="dot" w:pos="9350"/>
            </w:tabs>
            <w:rPr>
              <w:noProof/>
            </w:rPr>
          </w:pPr>
          <w:hyperlink w:anchor="_Toc130747473" w:history="1">
            <w:r w:rsidR="00AE260D" w:rsidRPr="00A3711E">
              <w:rPr>
                <w:rStyle w:val="Hyperlink"/>
                <w:rFonts w:ascii="Times New Roman" w:hAnsi="Times New Roman" w:cs="Times New Roman"/>
                <w:noProof/>
              </w:rPr>
              <w:t xml:space="preserve">2.6. </w:t>
            </w:r>
            <w:r w:rsidR="00AE260D" w:rsidRPr="00A3711E">
              <w:rPr>
                <w:rStyle w:val="Hyperlink"/>
                <w:rFonts w:ascii="Times New Roman" w:hAnsi="Times New Roman" w:cs="Times New Roman"/>
                <w:noProof/>
                <w:lang w:val="es-419"/>
              </w:rPr>
              <w:t>Robotic Process Automation</w:t>
            </w:r>
            <w:r w:rsidR="00AE260D" w:rsidRPr="00A3711E">
              <w:rPr>
                <w:rStyle w:val="Hyperlink"/>
                <w:rFonts w:ascii="Times New Roman" w:hAnsi="Times New Roman" w:cs="Times New Roman"/>
                <w:noProof/>
              </w:rPr>
              <w:t>(RPA)</w:t>
            </w:r>
            <w:r w:rsidR="00AE260D">
              <w:rPr>
                <w:noProof/>
                <w:webHidden/>
              </w:rPr>
              <w:tab/>
            </w:r>
            <w:r w:rsidR="00AE260D">
              <w:rPr>
                <w:noProof/>
                <w:webHidden/>
              </w:rPr>
              <w:fldChar w:fldCharType="begin"/>
            </w:r>
            <w:r w:rsidR="00AE260D">
              <w:rPr>
                <w:noProof/>
                <w:webHidden/>
              </w:rPr>
              <w:instrText xml:space="preserve"> PAGEREF _Toc130747473 \h </w:instrText>
            </w:r>
            <w:r w:rsidR="00AE260D">
              <w:rPr>
                <w:noProof/>
                <w:webHidden/>
              </w:rPr>
            </w:r>
            <w:r w:rsidR="00AE260D">
              <w:rPr>
                <w:noProof/>
                <w:webHidden/>
              </w:rPr>
              <w:fldChar w:fldCharType="separate"/>
            </w:r>
            <w:r w:rsidR="003476D2">
              <w:rPr>
                <w:noProof/>
                <w:webHidden/>
              </w:rPr>
              <w:t>22</w:t>
            </w:r>
            <w:r w:rsidR="00AE260D">
              <w:rPr>
                <w:noProof/>
                <w:webHidden/>
              </w:rPr>
              <w:fldChar w:fldCharType="end"/>
            </w:r>
          </w:hyperlink>
        </w:p>
        <w:p w14:paraId="6E8A419D" w14:textId="68ABCFCF" w:rsidR="00AE260D" w:rsidRDefault="00144FFA">
          <w:pPr>
            <w:pStyle w:val="TOC3"/>
            <w:tabs>
              <w:tab w:val="right" w:leader="dot" w:pos="9350"/>
            </w:tabs>
            <w:rPr>
              <w:noProof/>
            </w:rPr>
          </w:pPr>
          <w:hyperlink w:anchor="_Toc130747474" w:history="1">
            <w:r w:rsidR="00AE260D" w:rsidRPr="00A3711E">
              <w:rPr>
                <w:rStyle w:val="Hyperlink"/>
                <w:rFonts w:ascii="Times New Roman" w:hAnsi="Times New Roman" w:cs="Times New Roman"/>
                <w:noProof/>
              </w:rPr>
              <w:t>2.7. Capacidad Requerida</w:t>
            </w:r>
            <w:r w:rsidR="00AE260D">
              <w:rPr>
                <w:noProof/>
                <w:webHidden/>
              </w:rPr>
              <w:tab/>
            </w:r>
            <w:r w:rsidR="00AE260D">
              <w:rPr>
                <w:noProof/>
                <w:webHidden/>
              </w:rPr>
              <w:fldChar w:fldCharType="begin"/>
            </w:r>
            <w:r w:rsidR="00AE260D">
              <w:rPr>
                <w:noProof/>
                <w:webHidden/>
              </w:rPr>
              <w:instrText xml:space="preserve"> PAGEREF _Toc130747474 \h </w:instrText>
            </w:r>
            <w:r w:rsidR="00AE260D">
              <w:rPr>
                <w:noProof/>
                <w:webHidden/>
              </w:rPr>
            </w:r>
            <w:r w:rsidR="00AE260D">
              <w:rPr>
                <w:noProof/>
                <w:webHidden/>
              </w:rPr>
              <w:fldChar w:fldCharType="separate"/>
            </w:r>
            <w:r w:rsidR="003476D2">
              <w:rPr>
                <w:noProof/>
                <w:webHidden/>
              </w:rPr>
              <w:t>22</w:t>
            </w:r>
            <w:r w:rsidR="00AE260D">
              <w:rPr>
                <w:noProof/>
                <w:webHidden/>
              </w:rPr>
              <w:fldChar w:fldCharType="end"/>
            </w:r>
          </w:hyperlink>
        </w:p>
        <w:p w14:paraId="490412B4" w14:textId="7546B600" w:rsidR="00AE260D" w:rsidRDefault="00144FFA">
          <w:pPr>
            <w:pStyle w:val="TOC1"/>
            <w:tabs>
              <w:tab w:val="right" w:leader="dot" w:pos="9350"/>
            </w:tabs>
            <w:rPr>
              <w:noProof/>
            </w:rPr>
          </w:pPr>
          <w:hyperlink w:anchor="_Toc130747475" w:history="1">
            <w:r w:rsidR="00AE260D" w:rsidRPr="00A3711E">
              <w:rPr>
                <w:rStyle w:val="Hyperlink"/>
                <w:rFonts w:ascii="Times New Roman" w:hAnsi="Times New Roman" w:cs="Times New Roman"/>
                <w:noProof/>
              </w:rPr>
              <w:t>CAPÍTULO 3</w:t>
            </w:r>
            <w:r w:rsidR="00AE260D">
              <w:rPr>
                <w:noProof/>
                <w:webHidden/>
              </w:rPr>
              <w:tab/>
            </w:r>
            <w:r w:rsidR="00AE260D">
              <w:rPr>
                <w:noProof/>
                <w:webHidden/>
              </w:rPr>
              <w:fldChar w:fldCharType="begin"/>
            </w:r>
            <w:r w:rsidR="00AE260D">
              <w:rPr>
                <w:noProof/>
                <w:webHidden/>
              </w:rPr>
              <w:instrText xml:space="preserve"> PAGEREF _Toc130747475 \h </w:instrText>
            </w:r>
            <w:r w:rsidR="00AE260D">
              <w:rPr>
                <w:noProof/>
                <w:webHidden/>
              </w:rPr>
            </w:r>
            <w:r w:rsidR="00AE260D">
              <w:rPr>
                <w:noProof/>
                <w:webHidden/>
              </w:rPr>
              <w:fldChar w:fldCharType="separate"/>
            </w:r>
            <w:r w:rsidR="003476D2">
              <w:rPr>
                <w:noProof/>
                <w:webHidden/>
              </w:rPr>
              <w:t>24</w:t>
            </w:r>
            <w:r w:rsidR="00AE260D">
              <w:rPr>
                <w:noProof/>
                <w:webHidden/>
              </w:rPr>
              <w:fldChar w:fldCharType="end"/>
            </w:r>
          </w:hyperlink>
        </w:p>
        <w:p w14:paraId="3C4E682B" w14:textId="6D4C3E42" w:rsidR="00AE260D" w:rsidRDefault="00144FFA">
          <w:pPr>
            <w:pStyle w:val="TOC1"/>
            <w:tabs>
              <w:tab w:val="right" w:leader="dot" w:pos="9350"/>
            </w:tabs>
            <w:rPr>
              <w:noProof/>
            </w:rPr>
          </w:pPr>
          <w:hyperlink w:anchor="_Toc130747476" w:history="1">
            <w:r w:rsidR="00AE260D" w:rsidRPr="00A3711E">
              <w:rPr>
                <w:rStyle w:val="Hyperlink"/>
                <w:rFonts w:ascii="Times New Roman" w:eastAsia="Arial" w:hAnsi="Times New Roman" w:cs="Times New Roman"/>
                <w:b/>
                <w:noProof/>
              </w:rPr>
              <w:t>3. Metodología</w:t>
            </w:r>
            <w:r w:rsidR="00AE260D" w:rsidRPr="00A3711E">
              <w:rPr>
                <w:rStyle w:val="Hyperlink"/>
                <w:rFonts w:ascii="Times New Roman" w:hAnsi="Times New Roman" w:cs="Times New Roman"/>
                <w:noProof/>
              </w:rPr>
              <w:t>.</w:t>
            </w:r>
            <w:r w:rsidR="00AE260D">
              <w:rPr>
                <w:noProof/>
                <w:webHidden/>
              </w:rPr>
              <w:tab/>
            </w:r>
            <w:r w:rsidR="00AE260D">
              <w:rPr>
                <w:noProof/>
                <w:webHidden/>
              </w:rPr>
              <w:fldChar w:fldCharType="begin"/>
            </w:r>
            <w:r w:rsidR="00AE260D">
              <w:rPr>
                <w:noProof/>
                <w:webHidden/>
              </w:rPr>
              <w:instrText xml:space="preserve"> PAGEREF _Toc130747476 \h </w:instrText>
            </w:r>
            <w:r w:rsidR="00AE260D">
              <w:rPr>
                <w:noProof/>
                <w:webHidden/>
              </w:rPr>
            </w:r>
            <w:r w:rsidR="00AE260D">
              <w:rPr>
                <w:noProof/>
                <w:webHidden/>
              </w:rPr>
              <w:fldChar w:fldCharType="separate"/>
            </w:r>
            <w:r w:rsidR="003476D2">
              <w:rPr>
                <w:noProof/>
                <w:webHidden/>
              </w:rPr>
              <w:t>25</w:t>
            </w:r>
            <w:r w:rsidR="00AE260D">
              <w:rPr>
                <w:noProof/>
                <w:webHidden/>
              </w:rPr>
              <w:fldChar w:fldCharType="end"/>
            </w:r>
          </w:hyperlink>
        </w:p>
        <w:p w14:paraId="26FF1F3A" w14:textId="30758B5C" w:rsidR="00AE260D" w:rsidRDefault="00144FFA">
          <w:pPr>
            <w:pStyle w:val="TOC2"/>
            <w:tabs>
              <w:tab w:val="right" w:leader="dot" w:pos="9350"/>
            </w:tabs>
            <w:rPr>
              <w:noProof/>
            </w:rPr>
          </w:pPr>
          <w:hyperlink w:anchor="_Toc130747477" w:history="1">
            <w:r w:rsidR="00AE260D" w:rsidRPr="00A3711E">
              <w:rPr>
                <w:rStyle w:val="Hyperlink"/>
                <w:rFonts w:ascii="Times New Roman" w:hAnsi="Times New Roman" w:cs="Times New Roman"/>
                <w:noProof/>
              </w:rPr>
              <w:t>3.1. Enfoque</w:t>
            </w:r>
            <w:r w:rsidR="00AE260D">
              <w:rPr>
                <w:noProof/>
                <w:webHidden/>
              </w:rPr>
              <w:tab/>
            </w:r>
            <w:r w:rsidR="00AE260D">
              <w:rPr>
                <w:noProof/>
                <w:webHidden/>
              </w:rPr>
              <w:fldChar w:fldCharType="begin"/>
            </w:r>
            <w:r w:rsidR="00AE260D">
              <w:rPr>
                <w:noProof/>
                <w:webHidden/>
              </w:rPr>
              <w:instrText xml:space="preserve"> PAGEREF _Toc130747477 \h </w:instrText>
            </w:r>
            <w:r w:rsidR="00AE260D">
              <w:rPr>
                <w:noProof/>
                <w:webHidden/>
              </w:rPr>
            </w:r>
            <w:r w:rsidR="00AE260D">
              <w:rPr>
                <w:noProof/>
                <w:webHidden/>
              </w:rPr>
              <w:fldChar w:fldCharType="separate"/>
            </w:r>
            <w:r w:rsidR="003476D2">
              <w:rPr>
                <w:noProof/>
                <w:webHidden/>
              </w:rPr>
              <w:t>25</w:t>
            </w:r>
            <w:r w:rsidR="00AE260D">
              <w:rPr>
                <w:noProof/>
                <w:webHidden/>
              </w:rPr>
              <w:fldChar w:fldCharType="end"/>
            </w:r>
          </w:hyperlink>
        </w:p>
        <w:p w14:paraId="245DB33D" w14:textId="6E63F297" w:rsidR="00AE260D" w:rsidRDefault="00144FFA">
          <w:pPr>
            <w:pStyle w:val="TOC2"/>
            <w:tabs>
              <w:tab w:val="right" w:leader="dot" w:pos="9350"/>
            </w:tabs>
            <w:rPr>
              <w:noProof/>
            </w:rPr>
          </w:pPr>
          <w:hyperlink w:anchor="_Toc130747478" w:history="1">
            <w:r w:rsidR="00AE260D" w:rsidRPr="00A3711E">
              <w:rPr>
                <w:rStyle w:val="Hyperlink"/>
                <w:rFonts w:ascii="Times New Roman" w:hAnsi="Times New Roman" w:cs="Times New Roman"/>
                <w:noProof/>
              </w:rPr>
              <w:t>3.2. Modalidad</w:t>
            </w:r>
            <w:r w:rsidR="00AE260D">
              <w:rPr>
                <w:noProof/>
                <w:webHidden/>
              </w:rPr>
              <w:tab/>
            </w:r>
            <w:r w:rsidR="00AE260D">
              <w:rPr>
                <w:noProof/>
                <w:webHidden/>
              </w:rPr>
              <w:fldChar w:fldCharType="begin"/>
            </w:r>
            <w:r w:rsidR="00AE260D">
              <w:rPr>
                <w:noProof/>
                <w:webHidden/>
              </w:rPr>
              <w:instrText xml:space="preserve"> PAGEREF _Toc130747478 \h </w:instrText>
            </w:r>
            <w:r w:rsidR="00AE260D">
              <w:rPr>
                <w:noProof/>
                <w:webHidden/>
              </w:rPr>
            </w:r>
            <w:r w:rsidR="00AE260D">
              <w:rPr>
                <w:noProof/>
                <w:webHidden/>
              </w:rPr>
              <w:fldChar w:fldCharType="separate"/>
            </w:r>
            <w:r w:rsidR="003476D2">
              <w:rPr>
                <w:noProof/>
                <w:webHidden/>
              </w:rPr>
              <w:t>25</w:t>
            </w:r>
            <w:r w:rsidR="00AE260D">
              <w:rPr>
                <w:noProof/>
                <w:webHidden/>
              </w:rPr>
              <w:fldChar w:fldCharType="end"/>
            </w:r>
          </w:hyperlink>
        </w:p>
        <w:p w14:paraId="39B1E35B" w14:textId="437A0219" w:rsidR="00AE260D" w:rsidRDefault="00144FFA">
          <w:pPr>
            <w:pStyle w:val="TOC2"/>
            <w:tabs>
              <w:tab w:val="right" w:leader="dot" w:pos="9350"/>
            </w:tabs>
            <w:rPr>
              <w:noProof/>
            </w:rPr>
          </w:pPr>
          <w:hyperlink w:anchor="_Toc130747479" w:history="1">
            <w:r w:rsidR="00AE260D" w:rsidRPr="00A3711E">
              <w:rPr>
                <w:rStyle w:val="Hyperlink"/>
                <w:rFonts w:ascii="Times New Roman" w:hAnsi="Times New Roman" w:cs="Times New Roman"/>
                <w:noProof/>
              </w:rPr>
              <w:t>3.3. Técnicas e Instrumentos de Recolección documental</w:t>
            </w:r>
            <w:r w:rsidR="00AE260D">
              <w:rPr>
                <w:noProof/>
                <w:webHidden/>
              </w:rPr>
              <w:tab/>
            </w:r>
            <w:r w:rsidR="00AE260D">
              <w:rPr>
                <w:noProof/>
                <w:webHidden/>
              </w:rPr>
              <w:fldChar w:fldCharType="begin"/>
            </w:r>
            <w:r w:rsidR="00AE260D">
              <w:rPr>
                <w:noProof/>
                <w:webHidden/>
              </w:rPr>
              <w:instrText xml:space="preserve"> PAGEREF _Toc130747479 \h </w:instrText>
            </w:r>
            <w:r w:rsidR="00AE260D">
              <w:rPr>
                <w:noProof/>
                <w:webHidden/>
              </w:rPr>
            </w:r>
            <w:r w:rsidR="00AE260D">
              <w:rPr>
                <w:noProof/>
                <w:webHidden/>
              </w:rPr>
              <w:fldChar w:fldCharType="separate"/>
            </w:r>
            <w:r w:rsidR="003476D2">
              <w:rPr>
                <w:noProof/>
                <w:webHidden/>
              </w:rPr>
              <w:t>26</w:t>
            </w:r>
            <w:r w:rsidR="00AE260D">
              <w:rPr>
                <w:noProof/>
                <w:webHidden/>
              </w:rPr>
              <w:fldChar w:fldCharType="end"/>
            </w:r>
          </w:hyperlink>
        </w:p>
        <w:p w14:paraId="786BFCBC" w14:textId="72971EB5" w:rsidR="00AE260D" w:rsidRDefault="00144FFA">
          <w:pPr>
            <w:pStyle w:val="TOC3"/>
            <w:tabs>
              <w:tab w:val="right" w:leader="dot" w:pos="9350"/>
            </w:tabs>
            <w:rPr>
              <w:noProof/>
            </w:rPr>
          </w:pPr>
          <w:hyperlink w:anchor="_Toc130747480" w:history="1">
            <w:r w:rsidR="00AE260D" w:rsidRPr="00A3711E">
              <w:rPr>
                <w:rStyle w:val="Hyperlink"/>
                <w:rFonts w:ascii="Times New Roman" w:hAnsi="Times New Roman" w:cs="Times New Roman"/>
                <w:noProof/>
              </w:rPr>
              <w:t>3.3.1 Técnicas de Recolección documental</w:t>
            </w:r>
            <w:r w:rsidR="00AE260D">
              <w:rPr>
                <w:noProof/>
                <w:webHidden/>
              </w:rPr>
              <w:tab/>
            </w:r>
            <w:r w:rsidR="00AE260D">
              <w:rPr>
                <w:noProof/>
                <w:webHidden/>
              </w:rPr>
              <w:fldChar w:fldCharType="begin"/>
            </w:r>
            <w:r w:rsidR="00AE260D">
              <w:rPr>
                <w:noProof/>
                <w:webHidden/>
              </w:rPr>
              <w:instrText xml:space="preserve"> PAGEREF _Toc130747480 \h </w:instrText>
            </w:r>
            <w:r w:rsidR="00AE260D">
              <w:rPr>
                <w:noProof/>
                <w:webHidden/>
              </w:rPr>
            </w:r>
            <w:r w:rsidR="00AE260D">
              <w:rPr>
                <w:noProof/>
                <w:webHidden/>
              </w:rPr>
              <w:fldChar w:fldCharType="separate"/>
            </w:r>
            <w:r w:rsidR="003476D2">
              <w:rPr>
                <w:noProof/>
                <w:webHidden/>
              </w:rPr>
              <w:t>26</w:t>
            </w:r>
            <w:r w:rsidR="00AE260D">
              <w:rPr>
                <w:noProof/>
                <w:webHidden/>
              </w:rPr>
              <w:fldChar w:fldCharType="end"/>
            </w:r>
          </w:hyperlink>
        </w:p>
        <w:p w14:paraId="61CBC0F7" w14:textId="55AD61E5" w:rsidR="00AE260D" w:rsidRDefault="00144FFA">
          <w:pPr>
            <w:pStyle w:val="TOC2"/>
            <w:tabs>
              <w:tab w:val="right" w:leader="dot" w:pos="9350"/>
            </w:tabs>
            <w:rPr>
              <w:noProof/>
            </w:rPr>
          </w:pPr>
          <w:hyperlink w:anchor="_Toc130747481" w:history="1">
            <w:r w:rsidR="00AE260D" w:rsidRPr="00A3711E">
              <w:rPr>
                <w:rStyle w:val="Hyperlink"/>
                <w:rFonts w:ascii="Times New Roman" w:hAnsi="Times New Roman" w:cs="Times New Roman"/>
                <w:noProof/>
              </w:rPr>
              <w:t>3.4. Consideraciones éticas</w:t>
            </w:r>
            <w:r w:rsidR="00AE260D">
              <w:rPr>
                <w:noProof/>
                <w:webHidden/>
              </w:rPr>
              <w:tab/>
            </w:r>
            <w:r w:rsidR="00AE260D">
              <w:rPr>
                <w:noProof/>
                <w:webHidden/>
              </w:rPr>
              <w:fldChar w:fldCharType="begin"/>
            </w:r>
            <w:r w:rsidR="00AE260D">
              <w:rPr>
                <w:noProof/>
                <w:webHidden/>
              </w:rPr>
              <w:instrText xml:space="preserve"> PAGEREF _Toc130747481 \h </w:instrText>
            </w:r>
            <w:r w:rsidR="00AE260D">
              <w:rPr>
                <w:noProof/>
                <w:webHidden/>
              </w:rPr>
            </w:r>
            <w:r w:rsidR="00AE260D">
              <w:rPr>
                <w:noProof/>
                <w:webHidden/>
              </w:rPr>
              <w:fldChar w:fldCharType="separate"/>
            </w:r>
            <w:r w:rsidR="003476D2">
              <w:rPr>
                <w:noProof/>
                <w:webHidden/>
              </w:rPr>
              <w:t>26</w:t>
            </w:r>
            <w:r w:rsidR="00AE260D">
              <w:rPr>
                <w:noProof/>
                <w:webHidden/>
              </w:rPr>
              <w:fldChar w:fldCharType="end"/>
            </w:r>
          </w:hyperlink>
        </w:p>
        <w:p w14:paraId="60B6A98E" w14:textId="22985254" w:rsidR="00AE260D" w:rsidRDefault="00144FFA">
          <w:pPr>
            <w:pStyle w:val="TOC1"/>
            <w:tabs>
              <w:tab w:val="right" w:leader="dot" w:pos="9350"/>
            </w:tabs>
            <w:rPr>
              <w:noProof/>
            </w:rPr>
          </w:pPr>
          <w:hyperlink w:anchor="_Toc130747482" w:history="1">
            <w:r w:rsidR="00AE260D" w:rsidRPr="00A3711E">
              <w:rPr>
                <w:rStyle w:val="Hyperlink"/>
                <w:rFonts w:ascii="Times New Roman" w:hAnsi="Times New Roman" w:cs="Times New Roman"/>
                <w:noProof/>
              </w:rPr>
              <w:t>CAPÍTULO 4</w:t>
            </w:r>
            <w:r w:rsidR="00AE260D">
              <w:rPr>
                <w:noProof/>
                <w:webHidden/>
              </w:rPr>
              <w:tab/>
            </w:r>
            <w:r w:rsidR="00AE260D">
              <w:rPr>
                <w:noProof/>
                <w:webHidden/>
              </w:rPr>
              <w:fldChar w:fldCharType="begin"/>
            </w:r>
            <w:r w:rsidR="00AE260D">
              <w:rPr>
                <w:noProof/>
                <w:webHidden/>
              </w:rPr>
              <w:instrText xml:space="preserve"> PAGEREF _Toc130747482 \h </w:instrText>
            </w:r>
            <w:r w:rsidR="00AE260D">
              <w:rPr>
                <w:noProof/>
                <w:webHidden/>
              </w:rPr>
            </w:r>
            <w:r w:rsidR="00AE260D">
              <w:rPr>
                <w:noProof/>
                <w:webHidden/>
              </w:rPr>
              <w:fldChar w:fldCharType="separate"/>
            </w:r>
            <w:r w:rsidR="003476D2">
              <w:rPr>
                <w:noProof/>
                <w:webHidden/>
              </w:rPr>
              <w:t>28</w:t>
            </w:r>
            <w:r w:rsidR="00AE260D">
              <w:rPr>
                <w:noProof/>
                <w:webHidden/>
              </w:rPr>
              <w:fldChar w:fldCharType="end"/>
            </w:r>
          </w:hyperlink>
        </w:p>
        <w:p w14:paraId="5A93A704" w14:textId="0168FCCB" w:rsidR="00AE260D" w:rsidRDefault="00144FFA">
          <w:pPr>
            <w:pStyle w:val="TOC1"/>
            <w:tabs>
              <w:tab w:val="right" w:leader="dot" w:pos="9350"/>
            </w:tabs>
            <w:rPr>
              <w:noProof/>
            </w:rPr>
          </w:pPr>
          <w:hyperlink w:anchor="_Toc130747483" w:history="1">
            <w:r w:rsidR="00AE260D" w:rsidRPr="00A3711E">
              <w:rPr>
                <w:rStyle w:val="Hyperlink"/>
                <w:rFonts w:ascii="Times New Roman" w:hAnsi="Times New Roman"/>
                <w:noProof/>
              </w:rPr>
              <w:t>4 Hallazgos y Resultados</w:t>
            </w:r>
            <w:r w:rsidR="00AE260D">
              <w:rPr>
                <w:noProof/>
                <w:webHidden/>
              </w:rPr>
              <w:tab/>
            </w:r>
            <w:r w:rsidR="00AE260D">
              <w:rPr>
                <w:noProof/>
                <w:webHidden/>
              </w:rPr>
              <w:fldChar w:fldCharType="begin"/>
            </w:r>
            <w:r w:rsidR="00AE260D">
              <w:rPr>
                <w:noProof/>
                <w:webHidden/>
              </w:rPr>
              <w:instrText xml:space="preserve"> PAGEREF _Toc130747483 \h </w:instrText>
            </w:r>
            <w:r w:rsidR="00AE260D">
              <w:rPr>
                <w:noProof/>
                <w:webHidden/>
              </w:rPr>
            </w:r>
            <w:r w:rsidR="00AE260D">
              <w:rPr>
                <w:noProof/>
                <w:webHidden/>
              </w:rPr>
              <w:fldChar w:fldCharType="separate"/>
            </w:r>
            <w:r w:rsidR="003476D2">
              <w:rPr>
                <w:noProof/>
                <w:webHidden/>
              </w:rPr>
              <w:t>29</w:t>
            </w:r>
            <w:r w:rsidR="00AE260D">
              <w:rPr>
                <w:noProof/>
                <w:webHidden/>
              </w:rPr>
              <w:fldChar w:fldCharType="end"/>
            </w:r>
          </w:hyperlink>
        </w:p>
        <w:p w14:paraId="6D7B3D03" w14:textId="013282A0" w:rsidR="00AE260D" w:rsidRDefault="00144FFA">
          <w:pPr>
            <w:pStyle w:val="TOC2"/>
            <w:tabs>
              <w:tab w:val="right" w:leader="dot" w:pos="9350"/>
            </w:tabs>
            <w:rPr>
              <w:noProof/>
            </w:rPr>
          </w:pPr>
          <w:hyperlink w:anchor="_Toc130747484" w:history="1">
            <w:r w:rsidR="00AE260D" w:rsidRPr="00A3711E">
              <w:rPr>
                <w:rStyle w:val="Hyperlink"/>
                <w:rFonts w:ascii="Times New Roman" w:hAnsi="Times New Roman" w:cs="Times New Roman"/>
                <w:noProof/>
              </w:rPr>
              <w:t xml:space="preserve">4.1. </w:t>
            </w:r>
            <w:r w:rsidR="00AE260D" w:rsidRPr="00A3711E">
              <w:rPr>
                <w:rStyle w:val="Hyperlink"/>
                <w:rFonts w:ascii="Times New Roman" w:hAnsi="Times New Roman" w:cs="Times New Roman"/>
                <w:bCs/>
                <w:noProof/>
              </w:rPr>
              <w:t xml:space="preserve">Momento 1. </w:t>
            </w:r>
            <w:r w:rsidR="00AE260D" w:rsidRPr="00A3711E">
              <w:rPr>
                <w:rStyle w:val="Hyperlink"/>
                <w:rFonts w:ascii="Times New Roman" w:hAnsi="Times New Roman" w:cs="Times New Roman"/>
                <w:noProof/>
              </w:rPr>
              <w:t>Caracterizar el proceso de facturación en el equipo de P2P de la empresa Americas Business Services-Holcim.</w:t>
            </w:r>
            <w:r w:rsidR="00AE260D">
              <w:rPr>
                <w:noProof/>
                <w:webHidden/>
              </w:rPr>
              <w:tab/>
            </w:r>
            <w:r w:rsidR="00AE260D">
              <w:rPr>
                <w:noProof/>
                <w:webHidden/>
              </w:rPr>
              <w:fldChar w:fldCharType="begin"/>
            </w:r>
            <w:r w:rsidR="00AE260D">
              <w:rPr>
                <w:noProof/>
                <w:webHidden/>
              </w:rPr>
              <w:instrText xml:space="preserve"> PAGEREF _Toc130747484 \h </w:instrText>
            </w:r>
            <w:r w:rsidR="00AE260D">
              <w:rPr>
                <w:noProof/>
                <w:webHidden/>
              </w:rPr>
            </w:r>
            <w:r w:rsidR="00AE260D">
              <w:rPr>
                <w:noProof/>
                <w:webHidden/>
              </w:rPr>
              <w:fldChar w:fldCharType="separate"/>
            </w:r>
            <w:r w:rsidR="003476D2">
              <w:rPr>
                <w:noProof/>
                <w:webHidden/>
              </w:rPr>
              <w:t>29</w:t>
            </w:r>
            <w:r w:rsidR="00AE260D">
              <w:rPr>
                <w:noProof/>
                <w:webHidden/>
              </w:rPr>
              <w:fldChar w:fldCharType="end"/>
            </w:r>
          </w:hyperlink>
        </w:p>
        <w:p w14:paraId="2BE07FE5" w14:textId="2385CC83" w:rsidR="00AE260D" w:rsidRDefault="00144FFA">
          <w:pPr>
            <w:pStyle w:val="TOC2"/>
            <w:tabs>
              <w:tab w:val="right" w:leader="dot" w:pos="9350"/>
            </w:tabs>
            <w:rPr>
              <w:noProof/>
            </w:rPr>
          </w:pPr>
          <w:hyperlink w:anchor="_Toc130747485" w:history="1">
            <w:r w:rsidR="00AE260D" w:rsidRPr="00A3711E">
              <w:rPr>
                <w:rStyle w:val="Hyperlink"/>
                <w:rFonts w:ascii="Times New Roman" w:hAnsi="Times New Roman" w:cs="Times New Roman"/>
                <w:noProof/>
              </w:rPr>
              <w:t xml:space="preserve">4.2. </w:t>
            </w:r>
            <w:r w:rsidR="00AE260D" w:rsidRPr="00A3711E">
              <w:rPr>
                <w:rStyle w:val="Hyperlink"/>
                <w:rFonts w:ascii="Times New Roman" w:hAnsi="Times New Roman" w:cs="Times New Roman"/>
                <w:bCs/>
                <w:noProof/>
              </w:rPr>
              <w:t xml:space="preserve">Momento 2. </w:t>
            </w:r>
            <w:r w:rsidR="00AE260D" w:rsidRPr="00A3711E">
              <w:rPr>
                <w:rStyle w:val="Hyperlink"/>
                <w:rFonts w:ascii="Times New Roman" w:hAnsi="Times New Roman" w:cs="Times New Roman"/>
                <w:noProof/>
              </w:rPr>
              <w:t>Analizar las causales por las cuales se incrementa el índice de rotación de personal en el equipo de P2P.</w:t>
            </w:r>
            <w:r w:rsidR="00AE260D">
              <w:rPr>
                <w:noProof/>
                <w:webHidden/>
              </w:rPr>
              <w:tab/>
            </w:r>
            <w:r w:rsidR="00AE260D">
              <w:rPr>
                <w:noProof/>
                <w:webHidden/>
              </w:rPr>
              <w:fldChar w:fldCharType="begin"/>
            </w:r>
            <w:r w:rsidR="00AE260D">
              <w:rPr>
                <w:noProof/>
                <w:webHidden/>
              </w:rPr>
              <w:instrText xml:space="preserve"> PAGEREF _Toc130747485 \h </w:instrText>
            </w:r>
            <w:r w:rsidR="00AE260D">
              <w:rPr>
                <w:noProof/>
                <w:webHidden/>
              </w:rPr>
            </w:r>
            <w:r w:rsidR="00AE260D">
              <w:rPr>
                <w:noProof/>
                <w:webHidden/>
              </w:rPr>
              <w:fldChar w:fldCharType="separate"/>
            </w:r>
            <w:r w:rsidR="003476D2">
              <w:rPr>
                <w:noProof/>
                <w:webHidden/>
              </w:rPr>
              <w:t>30</w:t>
            </w:r>
            <w:r w:rsidR="00AE260D">
              <w:rPr>
                <w:noProof/>
                <w:webHidden/>
              </w:rPr>
              <w:fldChar w:fldCharType="end"/>
            </w:r>
          </w:hyperlink>
        </w:p>
        <w:p w14:paraId="5E974BEE" w14:textId="2291054A" w:rsidR="00AE260D" w:rsidRDefault="00144FFA">
          <w:pPr>
            <w:pStyle w:val="TOC2"/>
            <w:tabs>
              <w:tab w:val="right" w:leader="dot" w:pos="9350"/>
            </w:tabs>
            <w:rPr>
              <w:noProof/>
            </w:rPr>
          </w:pPr>
          <w:hyperlink w:anchor="_Toc130747486" w:history="1">
            <w:r w:rsidR="00AE260D" w:rsidRPr="00A3711E">
              <w:rPr>
                <w:rStyle w:val="Hyperlink"/>
                <w:rFonts w:ascii="Times New Roman" w:hAnsi="Times New Roman" w:cs="Times New Roman"/>
                <w:noProof/>
              </w:rPr>
              <w:t xml:space="preserve">4.3 </w:t>
            </w:r>
            <w:r w:rsidR="00AE260D" w:rsidRPr="00A3711E">
              <w:rPr>
                <w:rStyle w:val="Hyperlink"/>
                <w:rFonts w:ascii="Times New Roman" w:hAnsi="Times New Roman" w:cs="Times New Roman"/>
                <w:bCs/>
                <w:noProof/>
              </w:rPr>
              <w:t xml:space="preserve">Momento 3. </w:t>
            </w:r>
            <w:r w:rsidR="00AE260D" w:rsidRPr="00A3711E">
              <w:rPr>
                <w:rStyle w:val="Hyperlink"/>
                <w:rFonts w:ascii="Times New Roman" w:hAnsi="Times New Roman" w:cs="Times New Roman"/>
                <w:noProof/>
              </w:rPr>
              <w:t>Diseñar propuestas o acciones que permitan mitigar las principales causales del índice de rotación de personal para el equipo de P2P de la empresa Americas Business Services - Holcim.</w:t>
            </w:r>
            <w:r w:rsidR="00AE260D">
              <w:rPr>
                <w:noProof/>
                <w:webHidden/>
              </w:rPr>
              <w:tab/>
            </w:r>
            <w:r w:rsidR="00AE260D">
              <w:rPr>
                <w:noProof/>
                <w:webHidden/>
              </w:rPr>
              <w:fldChar w:fldCharType="begin"/>
            </w:r>
            <w:r w:rsidR="00AE260D">
              <w:rPr>
                <w:noProof/>
                <w:webHidden/>
              </w:rPr>
              <w:instrText xml:space="preserve"> PAGEREF _Toc130747486 \h </w:instrText>
            </w:r>
            <w:r w:rsidR="00AE260D">
              <w:rPr>
                <w:noProof/>
                <w:webHidden/>
              </w:rPr>
            </w:r>
            <w:r w:rsidR="00AE260D">
              <w:rPr>
                <w:noProof/>
                <w:webHidden/>
              </w:rPr>
              <w:fldChar w:fldCharType="separate"/>
            </w:r>
            <w:r w:rsidR="003476D2">
              <w:rPr>
                <w:noProof/>
                <w:webHidden/>
              </w:rPr>
              <w:t>33</w:t>
            </w:r>
            <w:r w:rsidR="00AE260D">
              <w:rPr>
                <w:noProof/>
                <w:webHidden/>
              </w:rPr>
              <w:fldChar w:fldCharType="end"/>
            </w:r>
          </w:hyperlink>
        </w:p>
        <w:p w14:paraId="6D48DE32" w14:textId="6C6831A6" w:rsidR="00AE260D" w:rsidRDefault="00144FFA">
          <w:pPr>
            <w:pStyle w:val="TOC1"/>
            <w:tabs>
              <w:tab w:val="right" w:leader="dot" w:pos="9350"/>
            </w:tabs>
            <w:rPr>
              <w:noProof/>
            </w:rPr>
          </w:pPr>
          <w:hyperlink w:anchor="_Toc130747487" w:history="1">
            <w:r w:rsidR="00AE260D" w:rsidRPr="00A3711E">
              <w:rPr>
                <w:rStyle w:val="Hyperlink"/>
                <w:rFonts w:ascii="Times New Roman" w:hAnsi="Times New Roman"/>
                <w:noProof/>
              </w:rPr>
              <w:t>Conclusiones</w:t>
            </w:r>
            <w:r w:rsidR="00AE260D">
              <w:rPr>
                <w:noProof/>
                <w:webHidden/>
              </w:rPr>
              <w:tab/>
            </w:r>
            <w:r w:rsidR="00AE260D">
              <w:rPr>
                <w:noProof/>
                <w:webHidden/>
              </w:rPr>
              <w:fldChar w:fldCharType="begin"/>
            </w:r>
            <w:r w:rsidR="00AE260D">
              <w:rPr>
                <w:noProof/>
                <w:webHidden/>
              </w:rPr>
              <w:instrText xml:space="preserve"> PAGEREF _Toc130747487 \h </w:instrText>
            </w:r>
            <w:r w:rsidR="00AE260D">
              <w:rPr>
                <w:noProof/>
                <w:webHidden/>
              </w:rPr>
            </w:r>
            <w:r w:rsidR="00AE260D">
              <w:rPr>
                <w:noProof/>
                <w:webHidden/>
              </w:rPr>
              <w:fldChar w:fldCharType="separate"/>
            </w:r>
            <w:r w:rsidR="003476D2">
              <w:rPr>
                <w:noProof/>
                <w:webHidden/>
              </w:rPr>
              <w:t>44</w:t>
            </w:r>
            <w:r w:rsidR="00AE260D">
              <w:rPr>
                <w:noProof/>
                <w:webHidden/>
              </w:rPr>
              <w:fldChar w:fldCharType="end"/>
            </w:r>
          </w:hyperlink>
        </w:p>
        <w:p w14:paraId="1F812438" w14:textId="2E4F5ADF" w:rsidR="00AE260D" w:rsidRDefault="00144FFA">
          <w:pPr>
            <w:pStyle w:val="TOC1"/>
            <w:tabs>
              <w:tab w:val="right" w:leader="dot" w:pos="9350"/>
            </w:tabs>
            <w:rPr>
              <w:noProof/>
            </w:rPr>
          </w:pPr>
          <w:hyperlink w:anchor="_Toc130747488" w:history="1">
            <w:r w:rsidR="00AE260D" w:rsidRPr="00A3711E">
              <w:rPr>
                <w:rStyle w:val="Hyperlink"/>
                <w:rFonts w:ascii="Times New Roman" w:hAnsi="Times New Roman"/>
                <w:noProof/>
              </w:rPr>
              <w:t>Referencias</w:t>
            </w:r>
            <w:r w:rsidR="00AE260D">
              <w:rPr>
                <w:noProof/>
                <w:webHidden/>
              </w:rPr>
              <w:tab/>
            </w:r>
            <w:r w:rsidR="00AE260D">
              <w:rPr>
                <w:noProof/>
                <w:webHidden/>
              </w:rPr>
              <w:fldChar w:fldCharType="begin"/>
            </w:r>
            <w:r w:rsidR="00AE260D">
              <w:rPr>
                <w:noProof/>
                <w:webHidden/>
              </w:rPr>
              <w:instrText xml:space="preserve"> PAGEREF _Toc130747488 \h </w:instrText>
            </w:r>
            <w:r w:rsidR="00AE260D">
              <w:rPr>
                <w:noProof/>
                <w:webHidden/>
              </w:rPr>
            </w:r>
            <w:r w:rsidR="00AE260D">
              <w:rPr>
                <w:noProof/>
                <w:webHidden/>
              </w:rPr>
              <w:fldChar w:fldCharType="separate"/>
            </w:r>
            <w:r w:rsidR="003476D2">
              <w:rPr>
                <w:noProof/>
                <w:webHidden/>
              </w:rPr>
              <w:t>46</w:t>
            </w:r>
            <w:r w:rsidR="00AE260D">
              <w:rPr>
                <w:noProof/>
                <w:webHidden/>
              </w:rPr>
              <w:fldChar w:fldCharType="end"/>
            </w:r>
          </w:hyperlink>
        </w:p>
        <w:p w14:paraId="38573C28" w14:textId="6ECE7225" w:rsidR="00AE260D" w:rsidRDefault="00144FFA">
          <w:pPr>
            <w:pStyle w:val="TOC1"/>
            <w:tabs>
              <w:tab w:val="right" w:leader="dot" w:pos="9350"/>
            </w:tabs>
            <w:rPr>
              <w:noProof/>
            </w:rPr>
          </w:pPr>
          <w:hyperlink w:anchor="_Toc130747489" w:history="1">
            <w:r w:rsidR="00AE260D" w:rsidRPr="00A3711E">
              <w:rPr>
                <w:rStyle w:val="Hyperlink"/>
                <w:rFonts w:ascii="Times New Roman" w:hAnsi="Times New Roman"/>
                <w:noProof/>
              </w:rPr>
              <w:t>Anexos</w:t>
            </w:r>
            <w:r w:rsidR="00AE260D">
              <w:rPr>
                <w:noProof/>
                <w:webHidden/>
              </w:rPr>
              <w:tab/>
            </w:r>
            <w:r w:rsidR="00AE260D">
              <w:rPr>
                <w:noProof/>
                <w:webHidden/>
              </w:rPr>
              <w:fldChar w:fldCharType="begin"/>
            </w:r>
            <w:r w:rsidR="00AE260D">
              <w:rPr>
                <w:noProof/>
                <w:webHidden/>
              </w:rPr>
              <w:instrText xml:space="preserve"> PAGEREF _Toc130747489 \h </w:instrText>
            </w:r>
            <w:r w:rsidR="00AE260D">
              <w:rPr>
                <w:noProof/>
                <w:webHidden/>
              </w:rPr>
            </w:r>
            <w:r w:rsidR="00AE260D">
              <w:rPr>
                <w:noProof/>
                <w:webHidden/>
              </w:rPr>
              <w:fldChar w:fldCharType="separate"/>
            </w:r>
            <w:r w:rsidR="003476D2">
              <w:rPr>
                <w:noProof/>
                <w:webHidden/>
              </w:rPr>
              <w:t>49</w:t>
            </w:r>
            <w:r w:rsidR="00AE260D">
              <w:rPr>
                <w:noProof/>
                <w:webHidden/>
              </w:rPr>
              <w:fldChar w:fldCharType="end"/>
            </w:r>
          </w:hyperlink>
        </w:p>
        <w:p w14:paraId="3CFDA2C1" w14:textId="2E2BCD97" w:rsidR="00E81FF1" w:rsidRPr="002A16F6" w:rsidRDefault="00E81FF1" w:rsidP="00DF6D75">
          <w:pPr>
            <w:spacing w:line="360" w:lineRule="auto"/>
            <w:rPr>
              <w:rFonts w:ascii="Times New Roman" w:hAnsi="Times New Roman" w:cs="Times New Roman"/>
              <w:sz w:val="24"/>
              <w:szCs w:val="24"/>
            </w:rPr>
          </w:pPr>
          <w:r w:rsidRPr="002A16F6">
            <w:rPr>
              <w:rFonts w:ascii="Times New Roman" w:hAnsi="Times New Roman" w:cs="Times New Roman"/>
              <w:b/>
              <w:bCs/>
              <w:sz w:val="24"/>
              <w:szCs w:val="24"/>
              <w:lang w:val="es-ES"/>
            </w:rPr>
            <w:fldChar w:fldCharType="end"/>
          </w:r>
        </w:p>
      </w:sdtContent>
    </w:sdt>
    <w:p w14:paraId="62001C6D" w14:textId="348B07EB" w:rsidR="00740A9A" w:rsidRPr="002A16F6" w:rsidRDefault="00740A9A" w:rsidP="00DF6D75">
      <w:pPr>
        <w:spacing w:line="360" w:lineRule="auto"/>
        <w:rPr>
          <w:rFonts w:ascii="Times New Roman" w:eastAsiaTheme="majorEastAsia" w:hAnsi="Times New Roman" w:cs="Times New Roman"/>
          <w:b/>
          <w:bCs/>
          <w:sz w:val="24"/>
          <w:szCs w:val="24"/>
        </w:rPr>
      </w:pPr>
      <w:bookmarkStart w:id="1" w:name="_Toc57312313"/>
    </w:p>
    <w:p w14:paraId="3DF43334" w14:textId="1E7DFA82" w:rsidR="00372FFE" w:rsidRPr="002A16F6" w:rsidRDefault="00372FFE" w:rsidP="00DF6D75">
      <w:pPr>
        <w:pStyle w:val="TableofFigures"/>
        <w:tabs>
          <w:tab w:val="right" w:leader="dot" w:pos="9350"/>
        </w:tabs>
        <w:spacing w:line="360" w:lineRule="auto"/>
        <w:jc w:val="center"/>
        <w:rPr>
          <w:rFonts w:ascii="Times New Roman" w:eastAsiaTheme="majorEastAsia" w:hAnsi="Times New Roman" w:cs="Times New Roman"/>
          <w:b/>
          <w:bCs/>
          <w:sz w:val="24"/>
          <w:szCs w:val="24"/>
        </w:rPr>
      </w:pPr>
      <w:r w:rsidRPr="002A16F6">
        <w:rPr>
          <w:rFonts w:ascii="Times New Roman" w:eastAsiaTheme="majorEastAsia" w:hAnsi="Times New Roman" w:cs="Times New Roman"/>
          <w:b/>
          <w:bCs/>
          <w:sz w:val="24"/>
          <w:szCs w:val="24"/>
        </w:rPr>
        <w:t>Índice de tablas</w:t>
      </w:r>
    </w:p>
    <w:p w14:paraId="19D8B3BE" w14:textId="458C9FF0" w:rsidR="00AE260D" w:rsidRDefault="006016D2">
      <w:pPr>
        <w:pStyle w:val="TableofFigures"/>
        <w:tabs>
          <w:tab w:val="right" w:leader="dot" w:pos="9350"/>
        </w:tabs>
        <w:rPr>
          <w:noProof/>
        </w:rPr>
      </w:pPr>
      <w:r w:rsidRPr="002A16F6">
        <w:rPr>
          <w:rFonts w:ascii="Times New Roman" w:eastAsiaTheme="majorEastAsia" w:hAnsi="Times New Roman" w:cs="Times New Roman"/>
          <w:b/>
          <w:bCs/>
          <w:sz w:val="24"/>
          <w:szCs w:val="24"/>
        </w:rPr>
        <w:fldChar w:fldCharType="begin"/>
      </w:r>
      <w:r w:rsidRPr="002A16F6">
        <w:rPr>
          <w:rFonts w:ascii="Times New Roman" w:eastAsiaTheme="majorEastAsia" w:hAnsi="Times New Roman" w:cs="Times New Roman"/>
          <w:b/>
          <w:bCs/>
          <w:sz w:val="24"/>
          <w:szCs w:val="24"/>
        </w:rPr>
        <w:instrText xml:space="preserve"> TOC \h \z \c "Tabla" </w:instrText>
      </w:r>
      <w:r w:rsidRPr="002A16F6">
        <w:rPr>
          <w:rFonts w:ascii="Times New Roman" w:eastAsiaTheme="majorEastAsia" w:hAnsi="Times New Roman" w:cs="Times New Roman"/>
          <w:b/>
          <w:bCs/>
          <w:sz w:val="24"/>
          <w:szCs w:val="24"/>
        </w:rPr>
        <w:fldChar w:fldCharType="separate"/>
      </w:r>
      <w:hyperlink w:anchor="_Toc130747495" w:history="1">
        <w:r w:rsidR="00AE260D" w:rsidRPr="00941992">
          <w:rPr>
            <w:rStyle w:val="Hyperlink"/>
            <w:rFonts w:ascii="Times New Roman" w:hAnsi="Times New Roman" w:cs="Times New Roman"/>
            <w:noProof/>
          </w:rPr>
          <w:t>Tabla 1. Formula de rotación</w:t>
        </w:r>
        <w:r w:rsidR="00AE260D">
          <w:rPr>
            <w:noProof/>
            <w:webHidden/>
          </w:rPr>
          <w:tab/>
        </w:r>
        <w:r w:rsidR="00AE260D">
          <w:rPr>
            <w:noProof/>
            <w:webHidden/>
          </w:rPr>
          <w:fldChar w:fldCharType="begin"/>
        </w:r>
        <w:r w:rsidR="00AE260D">
          <w:rPr>
            <w:noProof/>
            <w:webHidden/>
          </w:rPr>
          <w:instrText xml:space="preserve"> PAGEREF _Toc130747495 \h </w:instrText>
        </w:r>
        <w:r w:rsidR="00AE260D">
          <w:rPr>
            <w:noProof/>
            <w:webHidden/>
          </w:rPr>
        </w:r>
        <w:r w:rsidR="00AE260D">
          <w:rPr>
            <w:noProof/>
            <w:webHidden/>
          </w:rPr>
          <w:fldChar w:fldCharType="separate"/>
        </w:r>
        <w:r w:rsidR="003476D2">
          <w:rPr>
            <w:noProof/>
            <w:webHidden/>
          </w:rPr>
          <w:t>18</w:t>
        </w:r>
        <w:r w:rsidR="00AE260D">
          <w:rPr>
            <w:noProof/>
            <w:webHidden/>
          </w:rPr>
          <w:fldChar w:fldCharType="end"/>
        </w:r>
      </w:hyperlink>
    </w:p>
    <w:p w14:paraId="29745272" w14:textId="48E93EB9" w:rsidR="00AE260D" w:rsidRDefault="00144FFA">
      <w:pPr>
        <w:pStyle w:val="TableofFigures"/>
        <w:tabs>
          <w:tab w:val="right" w:leader="dot" w:pos="9350"/>
        </w:tabs>
        <w:rPr>
          <w:noProof/>
        </w:rPr>
      </w:pPr>
      <w:hyperlink w:anchor="_Toc130747496" w:history="1">
        <w:r w:rsidR="00AE260D" w:rsidRPr="00941992">
          <w:rPr>
            <w:rStyle w:val="Hyperlink"/>
            <w:rFonts w:ascii="Times New Roman" w:hAnsi="Times New Roman" w:cs="Times New Roman"/>
            <w:noProof/>
          </w:rPr>
          <w:t>Tabla 2. Retiros periodo julio 2021 a junio 2022</w:t>
        </w:r>
        <w:r w:rsidR="00AE260D">
          <w:rPr>
            <w:noProof/>
            <w:webHidden/>
          </w:rPr>
          <w:tab/>
        </w:r>
        <w:r w:rsidR="00AE260D">
          <w:rPr>
            <w:noProof/>
            <w:webHidden/>
          </w:rPr>
          <w:fldChar w:fldCharType="begin"/>
        </w:r>
        <w:r w:rsidR="00AE260D">
          <w:rPr>
            <w:noProof/>
            <w:webHidden/>
          </w:rPr>
          <w:instrText xml:space="preserve"> PAGEREF _Toc130747496 \h </w:instrText>
        </w:r>
        <w:r w:rsidR="00AE260D">
          <w:rPr>
            <w:noProof/>
            <w:webHidden/>
          </w:rPr>
        </w:r>
        <w:r w:rsidR="00AE260D">
          <w:rPr>
            <w:noProof/>
            <w:webHidden/>
          </w:rPr>
          <w:fldChar w:fldCharType="separate"/>
        </w:r>
        <w:r w:rsidR="003476D2">
          <w:rPr>
            <w:noProof/>
            <w:webHidden/>
          </w:rPr>
          <w:t>31</w:t>
        </w:r>
        <w:r w:rsidR="00AE260D">
          <w:rPr>
            <w:noProof/>
            <w:webHidden/>
          </w:rPr>
          <w:fldChar w:fldCharType="end"/>
        </w:r>
      </w:hyperlink>
    </w:p>
    <w:p w14:paraId="6E8BB1C2" w14:textId="33070D36" w:rsidR="00AE260D" w:rsidRDefault="00144FFA">
      <w:pPr>
        <w:pStyle w:val="TableofFigures"/>
        <w:tabs>
          <w:tab w:val="right" w:leader="dot" w:pos="9350"/>
        </w:tabs>
        <w:rPr>
          <w:noProof/>
        </w:rPr>
      </w:pPr>
      <w:hyperlink w:anchor="_Toc130747497" w:history="1">
        <w:r w:rsidR="00AE260D" w:rsidRPr="00941992">
          <w:rPr>
            <w:rStyle w:val="Hyperlink"/>
            <w:rFonts w:ascii="Times New Roman" w:hAnsi="Times New Roman" w:cs="Times New Roman"/>
            <w:noProof/>
          </w:rPr>
          <w:t>Tabla 3. Ingresos en el periodo analizado (julio 2021 a junio 2022)</w:t>
        </w:r>
        <w:r w:rsidR="00AE260D">
          <w:rPr>
            <w:noProof/>
            <w:webHidden/>
          </w:rPr>
          <w:tab/>
        </w:r>
        <w:r w:rsidR="00AE260D">
          <w:rPr>
            <w:noProof/>
            <w:webHidden/>
          </w:rPr>
          <w:fldChar w:fldCharType="begin"/>
        </w:r>
        <w:r w:rsidR="00AE260D">
          <w:rPr>
            <w:noProof/>
            <w:webHidden/>
          </w:rPr>
          <w:instrText xml:space="preserve"> PAGEREF _Toc130747497 \h </w:instrText>
        </w:r>
        <w:r w:rsidR="00AE260D">
          <w:rPr>
            <w:noProof/>
            <w:webHidden/>
          </w:rPr>
        </w:r>
        <w:r w:rsidR="00AE260D">
          <w:rPr>
            <w:noProof/>
            <w:webHidden/>
          </w:rPr>
          <w:fldChar w:fldCharType="separate"/>
        </w:r>
        <w:r w:rsidR="003476D2">
          <w:rPr>
            <w:noProof/>
            <w:webHidden/>
          </w:rPr>
          <w:t>33</w:t>
        </w:r>
        <w:r w:rsidR="00AE260D">
          <w:rPr>
            <w:noProof/>
            <w:webHidden/>
          </w:rPr>
          <w:fldChar w:fldCharType="end"/>
        </w:r>
      </w:hyperlink>
    </w:p>
    <w:p w14:paraId="002F5139" w14:textId="068531F6" w:rsidR="00AE260D" w:rsidRDefault="00144FFA">
      <w:pPr>
        <w:pStyle w:val="TableofFigures"/>
        <w:tabs>
          <w:tab w:val="right" w:leader="dot" w:pos="9350"/>
        </w:tabs>
        <w:rPr>
          <w:noProof/>
        </w:rPr>
      </w:pPr>
      <w:hyperlink w:anchor="_Toc130747498" w:history="1">
        <w:r w:rsidR="00AE260D" w:rsidRPr="00941992">
          <w:rPr>
            <w:rStyle w:val="Hyperlink"/>
            <w:rFonts w:ascii="Times New Roman" w:hAnsi="Times New Roman" w:cs="Times New Roman"/>
            <w:noProof/>
          </w:rPr>
          <w:t>Tabla 4. Retiros en el periodo analizado (Julio 2021 a Junio 2022)</w:t>
        </w:r>
        <w:r w:rsidR="00AE260D">
          <w:rPr>
            <w:noProof/>
            <w:webHidden/>
          </w:rPr>
          <w:tab/>
        </w:r>
        <w:r w:rsidR="00AE260D">
          <w:rPr>
            <w:noProof/>
            <w:webHidden/>
          </w:rPr>
          <w:fldChar w:fldCharType="begin"/>
        </w:r>
        <w:r w:rsidR="00AE260D">
          <w:rPr>
            <w:noProof/>
            <w:webHidden/>
          </w:rPr>
          <w:instrText xml:space="preserve"> PAGEREF _Toc130747498 \h </w:instrText>
        </w:r>
        <w:r w:rsidR="00AE260D">
          <w:rPr>
            <w:noProof/>
            <w:webHidden/>
          </w:rPr>
        </w:r>
        <w:r w:rsidR="00AE260D">
          <w:rPr>
            <w:noProof/>
            <w:webHidden/>
          </w:rPr>
          <w:fldChar w:fldCharType="separate"/>
        </w:r>
        <w:r w:rsidR="003476D2">
          <w:rPr>
            <w:noProof/>
            <w:webHidden/>
          </w:rPr>
          <w:t>34</w:t>
        </w:r>
        <w:r w:rsidR="00AE260D">
          <w:rPr>
            <w:noProof/>
            <w:webHidden/>
          </w:rPr>
          <w:fldChar w:fldCharType="end"/>
        </w:r>
      </w:hyperlink>
    </w:p>
    <w:p w14:paraId="324BA0FE" w14:textId="5D31B7E7" w:rsidR="00AE260D" w:rsidRDefault="00144FFA">
      <w:pPr>
        <w:pStyle w:val="TableofFigures"/>
        <w:tabs>
          <w:tab w:val="right" w:leader="dot" w:pos="9350"/>
        </w:tabs>
        <w:rPr>
          <w:noProof/>
        </w:rPr>
      </w:pPr>
      <w:hyperlink w:anchor="_Toc130747499" w:history="1">
        <w:r w:rsidR="00AE260D" w:rsidRPr="00941992">
          <w:rPr>
            <w:rStyle w:val="Hyperlink"/>
            <w:rFonts w:ascii="Times New Roman" w:hAnsi="Times New Roman" w:cs="Times New Roman"/>
            <w:noProof/>
          </w:rPr>
          <w:t>Tabla 5. Índice de rotación</w:t>
        </w:r>
        <w:r w:rsidR="00AE260D">
          <w:rPr>
            <w:noProof/>
            <w:webHidden/>
          </w:rPr>
          <w:tab/>
        </w:r>
        <w:r w:rsidR="00AE260D">
          <w:rPr>
            <w:noProof/>
            <w:webHidden/>
          </w:rPr>
          <w:fldChar w:fldCharType="begin"/>
        </w:r>
        <w:r w:rsidR="00AE260D">
          <w:rPr>
            <w:noProof/>
            <w:webHidden/>
          </w:rPr>
          <w:instrText xml:space="preserve"> PAGEREF _Toc130747499 \h </w:instrText>
        </w:r>
        <w:r w:rsidR="00AE260D">
          <w:rPr>
            <w:noProof/>
            <w:webHidden/>
          </w:rPr>
        </w:r>
        <w:r w:rsidR="00AE260D">
          <w:rPr>
            <w:noProof/>
            <w:webHidden/>
          </w:rPr>
          <w:fldChar w:fldCharType="separate"/>
        </w:r>
        <w:r w:rsidR="003476D2">
          <w:rPr>
            <w:noProof/>
            <w:webHidden/>
          </w:rPr>
          <w:t>34</w:t>
        </w:r>
        <w:r w:rsidR="00AE260D">
          <w:rPr>
            <w:noProof/>
            <w:webHidden/>
          </w:rPr>
          <w:fldChar w:fldCharType="end"/>
        </w:r>
      </w:hyperlink>
    </w:p>
    <w:p w14:paraId="6FDB139E" w14:textId="1CDE5E69" w:rsidR="00372FFE" w:rsidRDefault="006016D2" w:rsidP="00DF6D75">
      <w:pPr>
        <w:spacing w:line="360" w:lineRule="auto"/>
        <w:jc w:val="both"/>
        <w:rPr>
          <w:rFonts w:ascii="Times New Roman" w:eastAsiaTheme="majorEastAsia" w:hAnsi="Times New Roman" w:cs="Times New Roman"/>
          <w:b/>
          <w:bCs/>
          <w:sz w:val="24"/>
          <w:szCs w:val="24"/>
        </w:rPr>
      </w:pPr>
      <w:r w:rsidRPr="002A16F6">
        <w:rPr>
          <w:rFonts w:ascii="Times New Roman" w:eastAsiaTheme="majorEastAsia" w:hAnsi="Times New Roman" w:cs="Times New Roman"/>
          <w:b/>
          <w:bCs/>
          <w:sz w:val="24"/>
          <w:szCs w:val="24"/>
        </w:rPr>
        <w:fldChar w:fldCharType="end"/>
      </w:r>
    </w:p>
    <w:p w14:paraId="7483E16F" w14:textId="77777777" w:rsidR="00B11F80" w:rsidRPr="002A16F6" w:rsidRDefault="00B11F80" w:rsidP="00DF6D75">
      <w:pPr>
        <w:spacing w:line="360" w:lineRule="auto"/>
        <w:jc w:val="both"/>
        <w:rPr>
          <w:rFonts w:ascii="Times New Roman" w:eastAsiaTheme="majorEastAsia" w:hAnsi="Times New Roman" w:cs="Times New Roman"/>
          <w:b/>
          <w:bCs/>
          <w:sz w:val="24"/>
          <w:szCs w:val="24"/>
        </w:rPr>
      </w:pPr>
    </w:p>
    <w:p w14:paraId="2236F76C" w14:textId="54BB7F5D" w:rsidR="00372FFE" w:rsidRPr="002A16F6" w:rsidRDefault="00372FFE" w:rsidP="00DF6D75">
      <w:pPr>
        <w:spacing w:line="360" w:lineRule="auto"/>
        <w:rPr>
          <w:rFonts w:ascii="Times New Roman" w:eastAsiaTheme="majorEastAsia" w:hAnsi="Times New Roman" w:cs="Times New Roman"/>
          <w:b/>
          <w:bCs/>
          <w:sz w:val="24"/>
          <w:szCs w:val="24"/>
        </w:rPr>
      </w:pPr>
    </w:p>
    <w:p w14:paraId="0EC50D4F" w14:textId="474FE242" w:rsidR="00AE6DA0" w:rsidRPr="002A16F6" w:rsidRDefault="00372FFE" w:rsidP="00DF6D75">
      <w:pPr>
        <w:pStyle w:val="TableofFigures"/>
        <w:tabs>
          <w:tab w:val="right" w:leader="dot" w:pos="9350"/>
        </w:tabs>
        <w:spacing w:line="360" w:lineRule="auto"/>
        <w:jc w:val="center"/>
        <w:rPr>
          <w:rFonts w:ascii="Times New Roman" w:hAnsi="Times New Roman" w:cs="Times New Roman"/>
          <w:b/>
          <w:bCs/>
          <w:sz w:val="24"/>
          <w:szCs w:val="24"/>
        </w:rPr>
      </w:pPr>
      <w:r w:rsidRPr="002A16F6">
        <w:rPr>
          <w:rFonts w:ascii="Times New Roman" w:hAnsi="Times New Roman" w:cs="Times New Roman"/>
          <w:b/>
          <w:bCs/>
          <w:sz w:val="24"/>
          <w:szCs w:val="24"/>
        </w:rPr>
        <w:t xml:space="preserve">Índice de </w:t>
      </w:r>
      <w:r w:rsidR="001A7F03" w:rsidRPr="002A16F6">
        <w:rPr>
          <w:rFonts w:ascii="Times New Roman" w:hAnsi="Times New Roman" w:cs="Times New Roman"/>
          <w:b/>
          <w:bCs/>
          <w:sz w:val="24"/>
          <w:szCs w:val="24"/>
        </w:rPr>
        <w:t>Figuras</w:t>
      </w:r>
    </w:p>
    <w:p w14:paraId="01E1FE3F" w14:textId="726654ED" w:rsidR="00AE260D" w:rsidRDefault="001A7F03">
      <w:pPr>
        <w:pStyle w:val="TableofFigures"/>
        <w:tabs>
          <w:tab w:val="right" w:leader="dot" w:pos="9350"/>
        </w:tabs>
        <w:rPr>
          <w:noProof/>
        </w:rPr>
      </w:pPr>
      <w:r w:rsidRPr="002A16F6">
        <w:rPr>
          <w:rFonts w:ascii="Times New Roman" w:hAnsi="Times New Roman" w:cs="Times New Roman"/>
          <w:sz w:val="24"/>
          <w:szCs w:val="24"/>
        </w:rPr>
        <w:fldChar w:fldCharType="begin"/>
      </w:r>
      <w:r w:rsidRPr="002A16F6">
        <w:rPr>
          <w:rFonts w:ascii="Times New Roman" w:hAnsi="Times New Roman" w:cs="Times New Roman"/>
          <w:sz w:val="24"/>
          <w:szCs w:val="24"/>
        </w:rPr>
        <w:instrText xml:space="preserve"> TOC \h \z \c "Figura" </w:instrText>
      </w:r>
      <w:r w:rsidRPr="002A16F6">
        <w:rPr>
          <w:rFonts w:ascii="Times New Roman" w:hAnsi="Times New Roman" w:cs="Times New Roman"/>
          <w:sz w:val="24"/>
          <w:szCs w:val="24"/>
        </w:rPr>
        <w:fldChar w:fldCharType="separate"/>
      </w:r>
      <w:hyperlink w:anchor="_Toc130747490" w:history="1">
        <w:r w:rsidR="00AE260D" w:rsidRPr="005E4F8F">
          <w:rPr>
            <w:rStyle w:val="Hyperlink"/>
            <w:rFonts w:ascii="Times New Roman" w:hAnsi="Times New Roman" w:cs="Times New Roman"/>
            <w:noProof/>
          </w:rPr>
          <w:t>Figura 1. Retiros clasificados por causa periodo Julio 2021 a junio 2022</w:t>
        </w:r>
        <w:r w:rsidR="00AE260D">
          <w:rPr>
            <w:noProof/>
            <w:webHidden/>
          </w:rPr>
          <w:tab/>
        </w:r>
        <w:r w:rsidR="00AE260D">
          <w:rPr>
            <w:noProof/>
            <w:webHidden/>
          </w:rPr>
          <w:fldChar w:fldCharType="begin"/>
        </w:r>
        <w:r w:rsidR="00AE260D">
          <w:rPr>
            <w:noProof/>
            <w:webHidden/>
          </w:rPr>
          <w:instrText xml:space="preserve"> PAGEREF _Toc130747490 \h </w:instrText>
        </w:r>
        <w:r w:rsidR="00AE260D">
          <w:rPr>
            <w:noProof/>
            <w:webHidden/>
          </w:rPr>
        </w:r>
        <w:r w:rsidR="00AE260D">
          <w:rPr>
            <w:noProof/>
            <w:webHidden/>
          </w:rPr>
          <w:fldChar w:fldCharType="separate"/>
        </w:r>
        <w:r w:rsidR="003476D2">
          <w:rPr>
            <w:noProof/>
            <w:webHidden/>
          </w:rPr>
          <w:t>32</w:t>
        </w:r>
        <w:r w:rsidR="00AE260D">
          <w:rPr>
            <w:noProof/>
            <w:webHidden/>
          </w:rPr>
          <w:fldChar w:fldCharType="end"/>
        </w:r>
      </w:hyperlink>
    </w:p>
    <w:p w14:paraId="55E35E00" w14:textId="39E8A0EE" w:rsidR="00AE260D" w:rsidRDefault="00144FFA">
      <w:pPr>
        <w:pStyle w:val="TableofFigures"/>
        <w:tabs>
          <w:tab w:val="right" w:leader="dot" w:pos="9350"/>
        </w:tabs>
        <w:rPr>
          <w:noProof/>
        </w:rPr>
      </w:pPr>
      <w:hyperlink w:anchor="_Toc130747491" w:history="1">
        <w:r w:rsidR="00AE260D" w:rsidRPr="005E4F8F">
          <w:rPr>
            <w:rStyle w:val="Hyperlink"/>
            <w:rFonts w:ascii="Times New Roman" w:hAnsi="Times New Roman" w:cs="Times New Roman"/>
            <w:noProof/>
          </w:rPr>
          <w:t>Figura 2. Estructura actual</w:t>
        </w:r>
        <w:r w:rsidR="00AE260D">
          <w:rPr>
            <w:noProof/>
            <w:webHidden/>
          </w:rPr>
          <w:tab/>
        </w:r>
        <w:r w:rsidR="00AE260D">
          <w:rPr>
            <w:noProof/>
            <w:webHidden/>
          </w:rPr>
          <w:fldChar w:fldCharType="begin"/>
        </w:r>
        <w:r w:rsidR="00AE260D">
          <w:rPr>
            <w:noProof/>
            <w:webHidden/>
          </w:rPr>
          <w:instrText xml:space="preserve"> PAGEREF _Toc130747491 \h </w:instrText>
        </w:r>
        <w:r w:rsidR="00AE260D">
          <w:rPr>
            <w:noProof/>
            <w:webHidden/>
          </w:rPr>
        </w:r>
        <w:r w:rsidR="00AE260D">
          <w:rPr>
            <w:noProof/>
            <w:webHidden/>
          </w:rPr>
          <w:fldChar w:fldCharType="separate"/>
        </w:r>
        <w:r w:rsidR="003476D2">
          <w:rPr>
            <w:noProof/>
            <w:webHidden/>
          </w:rPr>
          <w:t>35</w:t>
        </w:r>
        <w:r w:rsidR="00AE260D">
          <w:rPr>
            <w:noProof/>
            <w:webHidden/>
          </w:rPr>
          <w:fldChar w:fldCharType="end"/>
        </w:r>
      </w:hyperlink>
    </w:p>
    <w:p w14:paraId="0E99F8CD" w14:textId="438C215D" w:rsidR="00AE260D" w:rsidRDefault="00144FFA">
      <w:pPr>
        <w:pStyle w:val="TableofFigures"/>
        <w:tabs>
          <w:tab w:val="right" w:leader="dot" w:pos="9350"/>
        </w:tabs>
        <w:rPr>
          <w:noProof/>
        </w:rPr>
      </w:pPr>
      <w:hyperlink w:anchor="_Toc130747492" w:history="1">
        <w:r w:rsidR="00AE260D" w:rsidRPr="005E4F8F">
          <w:rPr>
            <w:rStyle w:val="Hyperlink"/>
            <w:rFonts w:ascii="Times New Roman" w:hAnsi="Times New Roman" w:cs="Times New Roman"/>
            <w:noProof/>
          </w:rPr>
          <w:t>Figura 3. Estructura propuesta</w:t>
        </w:r>
        <w:r w:rsidR="00AE260D">
          <w:rPr>
            <w:noProof/>
            <w:webHidden/>
          </w:rPr>
          <w:tab/>
        </w:r>
        <w:r w:rsidR="00AE260D">
          <w:rPr>
            <w:noProof/>
            <w:webHidden/>
          </w:rPr>
          <w:fldChar w:fldCharType="begin"/>
        </w:r>
        <w:r w:rsidR="00AE260D">
          <w:rPr>
            <w:noProof/>
            <w:webHidden/>
          </w:rPr>
          <w:instrText xml:space="preserve"> PAGEREF _Toc130747492 \h </w:instrText>
        </w:r>
        <w:r w:rsidR="00AE260D">
          <w:rPr>
            <w:noProof/>
            <w:webHidden/>
          </w:rPr>
        </w:r>
        <w:r w:rsidR="00AE260D">
          <w:rPr>
            <w:noProof/>
            <w:webHidden/>
          </w:rPr>
          <w:fldChar w:fldCharType="separate"/>
        </w:r>
        <w:r w:rsidR="003476D2">
          <w:rPr>
            <w:noProof/>
            <w:webHidden/>
          </w:rPr>
          <w:t>38</w:t>
        </w:r>
        <w:r w:rsidR="00AE260D">
          <w:rPr>
            <w:noProof/>
            <w:webHidden/>
          </w:rPr>
          <w:fldChar w:fldCharType="end"/>
        </w:r>
      </w:hyperlink>
    </w:p>
    <w:p w14:paraId="43EA8FF0" w14:textId="0866AD54" w:rsidR="00AE260D" w:rsidRDefault="00144FFA">
      <w:pPr>
        <w:pStyle w:val="TableofFigures"/>
        <w:tabs>
          <w:tab w:val="right" w:leader="dot" w:pos="9350"/>
        </w:tabs>
        <w:rPr>
          <w:noProof/>
        </w:rPr>
      </w:pPr>
      <w:hyperlink w:anchor="_Toc130747493" w:history="1">
        <w:r w:rsidR="00AE260D" w:rsidRPr="005E4F8F">
          <w:rPr>
            <w:rStyle w:val="Hyperlink"/>
            <w:rFonts w:ascii="Times New Roman" w:hAnsi="Times New Roman" w:cs="Times New Roman"/>
            <w:noProof/>
          </w:rPr>
          <w:t>Figura 4. Plan carrera por cargos actual</w:t>
        </w:r>
        <w:r w:rsidR="00AE260D">
          <w:rPr>
            <w:noProof/>
            <w:webHidden/>
          </w:rPr>
          <w:tab/>
        </w:r>
        <w:r w:rsidR="00AE260D">
          <w:rPr>
            <w:noProof/>
            <w:webHidden/>
          </w:rPr>
          <w:fldChar w:fldCharType="begin"/>
        </w:r>
        <w:r w:rsidR="00AE260D">
          <w:rPr>
            <w:noProof/>
            <w:webHidden/>
          </w:rPr>
          <w:instrText xml:space="preserve"> PAGEREF _Toc130747493 \h </w:instrText>
        </w:r>
        <w:r w:rsidR="00AE260D">
          <w:rPr>
            <w:noProof/>
            <w:webHidden/>
          </w:rPr>
        </w:r>
        <w:r w:rsidR="00AE260D">
          <w:rPr>
            <w:noProof/>
            <w:webHidden/>
          </w:rPr>
          <w:fldChar w:fldCharType="separate"/>
        </w:r>
        <w:r w:rsidR="003476D2">
          <w:rPr>
            <w:noProof/>
            <w:webHidden/>
          </w:rPr>
          <w:t>39</w:t>
        </w:r>
        <w:r w:rsidR="00AE260D">
          <w:rPr>
            <w:noProof/>
            <w:webHidden/>
          </w:rPr>
          <w:fldChar w:fldCharType="end"/>
        </w:r>
      </w:hyperlink>
    </w:p>
    <w:p w14:paraId="18A0BE43" w14:textId="2EC5ADFB" w:rsidR="00AE260D" w:rsidRDefault="00144FFA">
      <w:pPr>
        <w:pStyle w:val="TableofFigures"/>
        <w:tabs>
          <w:tab w:val="right" w:leader="dot" w:pos="9350"/>
        </w:tabs>
        <w:rPr>
          <w:noProof/>
        </w:rPr>
      </w:pPr>
      <w:hyperlink w:anchor="_Toc130747494" w:history="1">
        <w:r w:rsidR="00AE260D" w:rsidRPr="005E4F8F">
          <w:rPr>
            <w:rStyle w:val="Hyperlink"/>
            <w:rFonts w:ascii="Times New Roman" w:hAnsi="Times New Roman" w:cs="Times New Roman"/>
            <w:noProof/>
          </w:rPr>
          <w:t>Figura 5. Propuesta plan carrera por cargos</w:t>
        </w:r>
        <w:r w:rsidR="00AE260D">
          <w:rPr>
            <w:noProof/>
            <w:webHidden/>
          </w:rPr>
          <w:tab/>
        </w:r>
        <w:r w:rsidR="00AE260D">
          <w:rPr>
            <w:noProof/>
            <w:webHidden/>
          </w:rPr>
          <w:fldChar w:fldCharType="begin"/>
        </w:r>
        <w:r w:rsidR="00AE260D">
          <w:rPr>
            <w:noProof/>
            <w:webHidden/>
          </w:rPr>
          <w:instrText xml:space="preserve"> PAGEREF _Toc130747494 \h </w:instrText>
        </w:r>
        <w:r w:rsidR="00AE260D">
          <w:rPr>
            <w:noProof/>
            <w:webHidden/>
          </w:rPr>
        </w:r>
        <w:r w:rsidR="00AE260D">
          <w:rPr>
            <w:noProof/>
            <w:webHidden/>
          </w:rPr>
          <w:fldChar w:fldCharType="separate"/>
        </w:r>
        <w:r w:rsidR="003476D2">
          <w:rPr>
            <w:noProof/>
            <w:webHidden/>
          </w:rPr>
          <w:t>40</w:t>
        </w:r>
        <w:r w:rsidR="00AE260D">
          <w:rPr>
            <w:noProof/>
            <w:webHidden/>
          </w:rPr>
          <w:fldChar w:fldCharType="end"/>
        </w:r>
      </w:hyperlink>
    </w:p>
    <w:p w14:paraId="4B59F135" w14:textId="1CC30D4D" w:rsidR="001A7F03" w:rsidRPr="002A16F6" w:rsidRDefault="001A7F03" w:rsidP="00DF6D75">
      <w:pPr>
        <w:spacing w:line="360" w:lineRule="auto"/>
        <w:rPr>
          <w:rFonts w:ascii="Times New Roman" w:hAnsi="Times New Roman" w:cs="Times New Roman"/>
          <w:sz w:val="24"/>
          <w:szCs w:val="24"/>
        </w:rPr>
      </w:pPr>
      <w:r w:rsidRPr="002A16F6">
        <w:rPr>
          <w:rFonts w:ascii="Times New Roman" w:hAnsi="Times New Roman" w:cs="Times New Roman"/>
          <w:sz w:val="24"/>
          <w:szCs w:val="24"/>
        </w:rPr>
        <w:fldChar w:fldCharType="end"/>
      </w:r>
    </w:p>
    <w:p w14:paraId="3CF74CD0" w14:textId="77777777" w:rsidR="00AE260D" w:rsidRDefault="00340216" w:rsidP="00DF6D75">
      <w:pPr>
        <w:pStyle w:val="Bibliography"/>
        <w:spacing w:line="360" w:lineRule="auto"/>
        <w:ind w:left="720" w:hanging="720"/>
        <w:jc w:val="center"/>
        <w:rPr>
          <w:noProof/>
        </w:rPr>
      </w:pPr>
      <w:r w:rsidRPr="002A16F6">
        <w:rPr>
          <w:rFonts w:ascii="Times New Roman" w:hAnsi="Times New Roman" w:cs="Times New Roman"/>
          <w:b/>
          <w:noProof/>
          <w:sz w:val="24"/>
          <w:szCs w:val="24"/>
        </w:rPr>
        <w:t>Tabla de anexos</w:t>
      </w:r>
      <w:r w:rsidRPr="002A16F6">
        <w:rPr>
          <w:rFonts w:ascii="Times New Roman" w:hAnsi="Times New Roman" w:cs="Times New Roman"/>
          <w:sz w:val="24"/>
          <w:szCs w:val="24"/>
        </w:rPr>
        <w:fldChar w:fldCharType="begin"/>
      </w:r>
      <w:r w:rsidRPr="002A16F6">
        <w:rPr>
          <w:rFonts w:ascii="Times New Roman" w:hAnsi="Times New Roman" w:cs="Times New Roman"/>
          <w:sz w:val="24"/>
          <w:szCs w:val="24"/>
        </w:rPr>
        <w:instrText xml:space="preserve"> TOC \h \z \c "Anexo" </w:instrText>
      </w:r>
      <w:r w:rsidRPr="002A16F6">
        <w:rPr>
          <w:rFonts w:ascii="Times New Roman" w:hAnsi="Times New Roman" w:cs="Times New Roman"/>
          <w:sz w:val="24"/>
          <w:szCs w:val="24"/>
        </w:rPr>
        <w:fldChar w:fldCharType="separate"/>
      </w:r>
    </w:p>
    <w:p w14:paraId="764AAE36" w14:textId="33743076" w:rsidR="00AE260D" w:rsidRDefault="00144FFA">
      <w:pPr>
        <w:pStyle w:val="TableofFigures"/>
        <w:tabs>
          <w:tab w:val="right" w:leader="dot" w:pos="9350"/>
        </w:tabs>
        <w:rPr>
          <w:noProof/>
        </w:rPr>
      </w:pPr>
      <w:hyperlink w:anchor="_Toc130747500" w:history="1">
        <w:r w:rsidR="00AE260D" w:rsidRPr="00125118">
          <w:rPr>
            <w:rStyle w:val="Hyperlink"/>
            <w:rFonts w:ascii="Times New Roman" w:hAnsi="Times New Roman" w:cs="Times New Roman"/>
            <w:noProof/>
          </w:rPr>
          <w:t>Anexo 1</w:t>
        </w:r>
        <w:r w:rsidR="00AE260D">
          <w:rPr>
            <w:noProof/>
            <w:webHidden/>
          </w:rPr>
          <w:tab/>
        </w:r>
        <w:r w:rsidR="00AE260D">
          <w:rPr>
            <w:noProof/>
            <w:webHidden/>
          </w:rPr>
          <w:fldChar w:fldCharType="begin"/>
        </w:r>
        <w:r w:rsidR="00AE260D">
          <w:rPr>
            <w:noProof/>
            <w:webHidden/>
          </w:rPr>
          <w:instrText xml:space="preserve"> PAGEREF _Toc130747500 \h </w:instrText>
        </w:r>
        <w:r w:rsidR="00AE260D">
          <w:rPr>
            <w:noProof/>
            <w:webHidden/>
          </w:rPr>
        </w:r>
        <w:r w:rsidR="00AE260D">
          <w:rPr>
            <w:noProof/>
            <w:webHidden/>
          </w:rPr>
          <w:fldChar w:fldCharType="separate"/>
        </w:r>
        <w:r w:rsidR="003476D2">
          <w:rPr>
            <w:noProof/>
            <w:webHidden/>
          </w:rPr>
          <w:t>49</w:t>
        </w:r>
        <w:r w:rsidR="00AE260D">
          <w:rPr>
            <w:noProof/>
            <w:webHidden/>
          </w:rPr>
          <w:fldChar w:fldCharType="end"/>
        </w:r>
      </w:hyperlink>
    </w:p>
    <w:p w14:paraId="2A0A47FA" w14:textId="797B1C0C" w:rsidR="00AE260D" w:rsidRDefault="00144FFA">
      <w:pPr>
        <w:pStyle w:val="TableofFigures"/>
        <w:tabs>
          <w:tab w:val="right" w:leader="dot" w:pos="9350"/>
        </w:tabs>
        <w:rPr>
          <w:noProof/>
        </w:rPr>
      </w:pPr>
      <w:hyperlink w:anchor="_Toc130747501" w:history="1">
        <w:r w:rsidR="00AE260D" w:rsidRPr="00125118">
          <w:rPr>
            <w:rStyle w:val="Hyperlink"/>
            <w:rFonts w:ascii="Times New Roman" w:hAnsi="Times New Roman" w:cs="Times New Roman"/>
            <w:noProof/>
          </w:rPr>
          <w:t>Anexo 2</w:t>
        </w:r>
        <w:r w:rsidR="00AE260D">
          <w:rPr>
            <w:noProof/>
            <w:webHidden/>
          </w:rPr>
          <w:tab/>
        </w:r>
        <w:r w:rsidR="00AE260D">
          <w:rPr>
            <w:noProof/>
            <w:webHidden/>
          </w:rPr>
          <w:fldChar w:fldCharType="begin"/>
        </w:r>
        <w:r w:rsidR="00AE260D">
          <w:rPr>
            <w:noProof/>
            <w:webHidden/>
          </w:rPr>
          <w:instrText xml:space="preserve"> PAGEREF _Toc130747501 \h </w:instrText>
        </w:r>
        <w:r w:rsidR="00AE260D">
          <w:rPr>
            <w:noProof/>
            <w:webHidden/>
          </w:rPr>
        </w:r>
        <w:r w:rsidR="00AE260D">
          <w:rPr>
            <w:noProof/>
            <w:webHidden/>
          </w:rPr>
          <w:fldChar w:fldCharType="separate"/>
        </w:r>
        <w:r w:rsidR="003476D2">
          <w:rPr>
            <w:noProof/>
            <w:webHidden/>
          </w:rPr>
          <w:t>50</w:t>
        </w:r>
        <w:r w:rsidR="00AE260D">
          <w:rPr>
            <w:noProof/>
            <w:webHidden/>
          </w:rPr>
          <w:fldChar w:fldCharType="end"/>
        </w:r>
      </w:hyperlink>
    </w:p>
    <w:p w14:paraId="1FA93C3C" w14:textId="77777777" w:rsidR="00340216" w:rsidRPr="002A16F6" w:rsidRDefault="00340216" w:rsidP="00DF6D75">
      <w:pPr>
        <w:spacing w:line="360" w:lineRule="auto"/>
        <w:rPr>
          <w:rFonts w:ascii="Times New Roman" w:hAnsi="Times New Roman" w:cs="Times New Roman"/>
          <w:sz w:val="24"/>
          <w:szCs w:val="24"/>
          <w:lang w:eastAsia="en-US"/>
        </w:rPr>
      </w:pPr>
      <w:r w:rsidRPr="002A16F6">
        <w:rPr>
          <w:rFonts w:ascii="Times New Roman" w:hAnsi="Times New Roman" w:cs="Times New Roman"/>
          <w:sz w:val="24"/>
          <w:szCs w:val="24"/>
          <w:lang w:eastAsia="en-US"/>
        </w:rPr>
        <w:fldChar w:fldCharType="end"/>
      </w:r>
    </w:p>
    <w:p w14:paraId="3A788C7C" w14:textId="6C1E5FE9" w:rsidR="00340216" w:rsidRPr="002A16F6" w:rsidRDefault="00340216" w:rsidP="00DF6D75">
      <w:pPr>
        <w:spacing w:line="360" w:lineRule="auto"/>
        <w:rPr>
          <w:rFonts w:ascii="Times New Roman" w:hAnsi="Times New Roman" w:cs="Times New Roman"/>
          <w:sz w:val="24"/>
          <w:szCs w:val="24"/>
          <w:lang w:eastAsia="en-US"/>
        </w:rPr>
      </w:pPr>
      <w:r w:rsidRPr="002A16F6">
        <w:rPr>
          <w:rFonts w:ascii="Times New Roman" w:hAnsi="Times New Roman" w:cs="Times New Roman"/>
          <w:sz w:val="24"/>
          <w:szCs w:val="24"/>
          <w:lang w:eastAsia="en-US"/>
        </w:rPr>
        <w:br w:type="page"/>
      </w:r>
    </w:p>
    <w:p w14:paraId="246CEFB5" w14:textId="402D242B" w:rsidR="001A5AB6" w:rsidRPr="002A16F6" w:rsidRDefault="001A5AB6" w:rsidP="00DF6D75">
      <w:pPr>
        <w:pStyle w:val="Heading1"/>
        <w:spacing w:line="360" w:lineRule="auto"/>
        <w:jc w:val="center"/>
        <w:rPr>
          <w:rFonts w:ascii="Times New Roman" w:hAnsi="Times New Roman" w:cs="Times New Roman"/>
          <w:b/>
          <w:bCs/>
          <w:color w:val="auto"/>
          <w:sz w:val="24"/>
          <w:szCs w:val="24"/>
        </w:rPr>
      </w:pPr>
      <w:bookmarkStart w:id="2" w:name="_Toc130747458"/>
      <w:r w:rsidRPr="002A16F6">
        <w:rPr>
          <w:rFonts w:ascii="Times New Roman" w:hAnsi="Times New Roman" w:cs="Times New Roman"/>
          <w:b/>
          <w:bCs/>
          <w:color w:val="auto"/>
          <w:sz w:val="24"/>
          <w:szCs w:val="24"/>
        </w:rPr>
        <w:lastRenderedPageBreak/>
        <w:t>Resumen</w:t>
      </w:r>
      <w:bookmarkEnd w:id="1"/>
      <w:bookmarkEnd w:id="2"/>
    </w:p>
    <w:p w14:paraId="502F9BA4" w14:textId="5D88F030" w:rsidR="0022390F" w:rsidRPr="002A16F6" w:rsidRDefault="0022390F" w:rsidP="00DF6D75">
      <w:pPr>
        <w:pStyle w:val="Parrafo7"/>
        <w:spacing w:line="360" w:lineRule="auto"/>
      </w:pPr>
      <w:r w:rsidRPr="002A16F6">
        <w:t>Hoy en día las compañías buscan el mejoramiento continuo, con el fin de reducir costos operativos que permitan ser más eficientes en sus procesos. Con esto se busca impactar directamente las áreas productivas donde las actividades son repetitivas</w:t>
      </w:r>
      <w:r w:rsidR="00B8239C" w:rsidRPr="002A16F6">
        <w:t xml:space="preserve"> y propensas a cometer errores que impacten de forma negativa en la organización.</w:t>
      </w:r>
      <w:r w:rsidR="00165A40">
        <w:t xml:space="preserve"> Empresas como </w:t>
      </w:r>
      <w:r w:rsidR="00165A40" w:rsidRPr="002A16F6">
        <w:t>Americas Business Services – Holcim</w:t>
      </w:r>
      <w:r w:rsidR="00165A40">
        <w:t xml:space="preserve"> llega a ser un buen ejemplo de aquellas compañías que reducen costos.</w:t>
      </w:r>
    </w:p>
    <w:p w14:paraId="49316B79" w14:textId="712EA5EC" w:rsidR="00812C0D" w:rsidRPr="002A16F6" w:rsidRDefault="00812C0D" w:rsidP="00DF6D75">
      <w:pPr>
        <w:pStyle w:val="Parrafo70"/>
        <w:spacing w:line="360" w:lineRule="auto"/>
        <w:rPr>
          <w:rFonts w:ascii="Times New Roman" w:hAnsi="Times New Roman" w:cs="Times New Roman"/>
          <w:sz w:val="24"/>
          <w:szCs w:val="24"/>
        </w:rPr>
      </w:pPr>
      <w:r w:rsidRPr="002A16F6">
        <w:rPr>
          <w:rFonts w:ascii="Times New Roman" w:hAnsi="Times New Roman" w:cs="Times New Roman"/>
          <w:sz w:val="24"/>
          <w:szCs w:val="24"/>
        </w:rPr>
        <w:t>Actualmente</w:t>
      </w:r>
      <w:ins w:id="3" w:author="Maria Paulina Piedrahita Calderon" w:date="2023-03-26T13:43:00Z">
        <w:r w:rsidR="00165A40">
          <w:rPr>
            <w:rFonts w:ascii="Times New Roman" w:hAnsi="Times New Roman" w:cs="Times New Roman"/>
            <w:sz w:val="24"/>
            <w:szCs w:val="24"/>
          </w:rPr>
          <w:t>,</w:t>
        </w:r>
      </w:ins>
      <w:r w:rsidR="00165A40">
        <w:rPr>
          <w:rFonts w:ascii="Times New Roman" w:hAnsi="Times New Roman" w:cs="Times New Roman"/>
          <w:sz w:val="24"/>
          <w:szCs w:val="24"/>
        </w:rPr>
        <w:t xml:space="preserve"> esta compañía</w:t>
      </w:r>
      <w:r w:rsidRPr="002A16F6">
        <w:rPr>
          <w:rFonts w:ascii="Times New Roman" w:hAnsi="Times New Roman" w:cs="Times New Roman"/>
          <w:sz w:val="24"/>
          <w:szCs w:val="24"/>
        </w:rPr>
        <w:t xml:space="preserve"> presenta una alta rotación de personas en el área de purshace to pay (P2P), </w:t>
      </w:r>
      <w:r w:rsidR="00B8239C" w:rsidRPr="002A16F6">
        <w:rPr>
          <w:rFonts w:ascii="Times New Roman" w:hAnsi="Times New Roman" w:cs="Times New Roman"/>
          <w:sz w:val="24"/>
          <w:szCs w:val="24"/>
        </w:rPr>
        <w:t>el</w:t>
      </w:r>
      <w:r w:rsidRPr="002A16F6">
        <w:rPr>
          <w:rFonts w:ascii="Times New Roman" w:hAnsi="Times New Roman" w:cs="Times New Roman"/>
          <w:sz w:val="24"/>
          <w:szCs w:val="24"/>
        </w:rPr>
        <w:t xml:space="preserve"> </w:t>
      </w:r>
      <w:r w:rsidR="00B8239C" w:rsidRPr="002A16F6">
        <w:rPr>
          <w:rFonts w:ascii="Times New Roman" w:hAnsi="Times New Roman" w:cs="Times New Roman"/>
          <w:sz w:val="24"/>
          <w:szCs w:val="24"/>
        </w:rPr>
        <w:t>estudio</w:t>
      </w:r>
      <w:r w:rsidRPr="002A16F6">
        <w:rPr>
          <w:rFonts w:ascii="Times New Roman" w:hAnsi="Times New Roman" w:cs="Times New Roman"/>
          <w:sz w:val="24"/>
          <w:szCs w:val="24"/>
        </w:rPr>
        <w:t xml:space="preserve"> r</w:t>
      </w:r>
      <w:r w:rsidR="00B8239C" w:rsidRPr="002A16F6">
        <w:rPr>
          <w:rFonts w:ascii="Times New Roman" w:hAnsi="Times New Roman" w:cs="Times New Roman"/>
          <w:sz w:val="24"/>
          <w:szCs w:val="24"/>
        </w:rPr>
        <w:t>eveló</w:t>
      </w:r>
      <w:r w:rsidRPr="002A16F6">
        <w:rPr>
          <w:rFonts w:ascii="Times New Roman" w:hAnsi="Times New Roman" w:cs="Times New Roman"/>
          <w:sz w:val="24"/>
          <w:szCs w:val="24"/>
        </w:rPr>
        <w:t xml:space="preserve"> </w:t>
      </w:r>
      <w:r w:rsidR="00B8239C" w:rsidRPr="002A16F6">
        <w:rPr>
          <w:rFonts w:ascii="Times New Roman" w:hAnsi="Times New Roman" w:cs="Times New Roman"/>
          <w:sz w:val="24"/>
          <w:szCs w:val="24"/>
        </w:rPr>
        <w:t>cuales son las</w:t>
      </w:r>
      <w:r w:rsidRPr="002A16F6">
        <w:rPr>
          <w:rFonts w:ascii="Times New Roman" w:hAnsi="Times New Roman" w:cs="Times New Roman"/>
          <w:sz w:val="24"/>
          <w:szCs w:val="24"/>
        </w:rPr>
        <w:t xml:space="preserve"> principales razones que más afectan en la rotación de personal: una mejor oferta laboral, </w:t>
      </w:r>
      <w:r w:rsidR="007D5CF5">
        <w:rPr>
          <w:rFonts w:ascii="Times New Roman" w:hAnsi="Times New Roman" w:cs="Times New Roman"/>
          <w:sz w:val="24"/>
          <w:szCs w:val="24"/>
        </w:rPr>
        <w:t>flujos y salidas</w:t>
      </w:r>
      <w:r w:rsidR="007D5CF5" w:rsidRPr="002A16F6">
        <w:rPr>
          <w:rFonts w:ascii="Times New Roman" w:hAnsi="Times New Roman" w:cs="Times New Roman"/>
          <w:sz w:val="24"/>
          <w:szCs w:val="24"/>
        </w:rPr>
        <w:t xml:space="preserve"> </w:t>
      </w:r>
      <w:r w:rsidRPr="002A16F6">
        <w:rPr>
          <w:rFonts w:ascii="Times New Roman" w:hAnsi="Times New Roman" w:cs="Times New Roman"/>
          <w:sz w:val="24"/>
          <w:szCs w:val="24"/>
        </w:rPr>
        <w:t>al interior de la organización y alta carga laboral, generando ambigüedades en la información para los procesos productivos y a su vez generando reprocesos en ausencia de orden de procedimientos que permita paralelamente realizar control de calidad antes de la entrega al cliente final.</w:t>
      </w:r>
    </w:p>
    <w:p w14:paraId="5968FF89" w14:textId="70F9C07F" w:rsidR="00812C0D" w:rsidRDefault="00812C0D" w:rsidP="00DF6D75">
      <w:pPr>
        <w:pStyle w:val="Parrafo70"/>
        <w:spacing w:line="360" w:lineRule="auto"/>
        <w:rPr>
          <w:rFonts w:ascii="Times New Roman" w:hAnsi="Times New Roman" w:cs="Times New Roman"/>
          <w:sz w:val="24"/>
          <w:szCs w:val="24"/>
        </w:rPr>
      </w:pPr>
      <w:r w:rsidRPr="002A16F6">
        <w:rPr>
          <w:rFonts w:ascii="Times New Roman" w:hAnsi="Times New Roman" w:cs="Times New Roman"/>
          <w:sz w:val="24"/>
          <w:szCs w:val="24"/>
        </w:rPr>
        <w:t>El presente proyecto propone a la organización Americas Business Services - Holcim un plan de mejoramiento que permita mitigar la alta rotación que se ha venido presenta</w:t>
      </w:r>
      <w:r w:rsidR="00B20232" w:rsidRPr="002A16F6">
        <w:rPr>
          <w:rFonts w:ascii="Times New Roman" w:hAnsi="Times New Roman" w:cs="Times New Roman"/>
          <w:sz w:val="24"/>
          <w:szCs w:val="24"/>
        </w:rPr>
        <w:t>n</w:t>
      </w:r>
      <w:r w:rsidR="003E45CE" w:rsidRPr="002A16F6">
        <w:rPr>
          <w:rFonts w:ascii="Times New Roman" w:hAnsi="Times New Roman" w:cs="Times New Roman"/>
          <w:sz w:val="24"/>
          <w:szCs w:val="24"/>
        </w:rPr>
        <w:t>do en esta área</w:t>
      </w:r>
      <w:r w:rsidRPr="002A16F6">
        <w:rPr>
          <w:rFonts w:ascii="Times New Roman" w:hAnsi="Times New Roman" w:cs="Times New Roman"/>
          <w:sz w:val="24"/>
          <w:szCs w:val="24"/>
        </w:rPr>
        <w:t xml:space="preserve"> con el fin de garantizar la eficacia en el desarrollo de su actividad económica, minimizando riesgos financieros y daño de la imagen organizacional, es importante determinar dicho plan para así apoyar</w:t>
      </w:r>
      <w:r w:rsidR="003E45CE" w:rsidRPr="002A16F6">
        <w:rPr>
          <w:rFonts w:ascii="Times New Roman" w:hAnsi="Times New Roman" w:cs="Times New Roman"/>
          <w:sz w:val="24"/>
          <w:szCs w:val="24"/>
        </w:rPr>
        <w:t xml:space="preserve"> otras actividades de la empresa, tales </w:t>
      </w:r>
      <w:r w:rsidRPr="002A16F6">
        <w:rPr>
          <w:rFonts w:ascii="Times New Roman" w:hAnsi="Times New Roman" w:cs="Times New Roman"/>
          <w:sz w:val="24"/>
          <w:szCs w:val="24"/>
        </w:rPr>
        <w:t>como</w:t>
      </w:r>
      <w:r w:rsidR="003E45CE" w:rsidRPr="002A16F6">
        <w:rPr>
          <w:rFonts w:ascii="Times New Roman" w:hAnsi="Times New Roman" w:cs="Times New Roman"/>
          <w:sz w:val="24"/>
          <w:szCs w:val="24"/>
        </w:rPr>
        <w:t>: capacidad instalada,</w:t>
      </w:r>
      <w:r w:rsidRPr="002A16F6">
        <w:rPr>
          <w:rFonts w:ascii="Times New Roman" w:hAnsi="Times New Roman" w:cs="Times New Roman"/>
          <w:sz w:val="24"/>
          <w:szCs w:val="24"/>
        </w:rPr>
        <w:t xml:space="preserve"> calidad</w:t>
      </w:r>
      <w:r w:rsidR="003E45CE" w:rsidRPr="002A16F6">
        <w:rPr>
          <w:rFonts w:ascii="Times New Roman" w:hAnsi="Times New Roman" w:cs="Times New Roman"/>
          <w:sz w:val="24"/>
          <w:szCs w:val="24"/>
        </w:rPr>
        <w:t xml:space="preserve"> y productividad</w:t>
      </w:r>
      <w:r w:rsidRPr="002A16F6">
        <w:rPr>
          <w:rFonts w:ascii="Times New Roman" w:hAnsi="Times New Roman" w:cs="Times New Roman"/>
          <w:sz w:val="24"/>
          <w:szCs w:val="24"/>
        </w:rPr>
        <w:t>.</w:t>
      </w:r>
    </w:p>
    <w:p w14:paraId="385AC9FD" w14:textId="0C69DC41" w:rsidR="008F18DE" w:rsidRPr="002A16F6" w:rsidRDefault="008F18DE" w:rsidP="008F18DE">
      <w:pPr>
        <w:pStyle w:val="Parrafo70"/>
        <w:spacing w:line="360" w:lineRule="auto"/>
        <w:rPr>
          <w:rFonts w:ascii="Times New Roman" w:hAnsi="Times New Roman" w:cs="Times New Roman"/>
          <w:sz w:val="24"/>
          <w:szCs w:val="24"/>
        </w:rPr>
      </w:pPr>
      <w:r w:rsidRPr="008F18DE">
        <w:rPr>
          <w:rFonts w:ascii="Times New Roman" w:hAnsi="Times New Roman" w:cs="Times New Roman"/>
          <w:sz w:val="24"/>
          <w:szCs w:val="24"/>
        </w:rPr>
        <w:t>En la introducción se hace una descripción general, del plantea</w:t>
      </w:r>
      <w:r>
        <w:rPr>
          <w:rFonts w:ascii="Times New Roman" w:hAnsi="Times New Roman" w:cs="Times New Roman"/>
          <w:sz w:val="24"/>
          <w:szCs w:val="24"/>
        </w:rPr>
        <w:t xml:space="preserve">miento del problema, objetivos </w:t>
      </w:r>
      <w:r w:rsidRPr="008F18DE">
        <w:rPr>
          <w:rFonts w:ascii="Times New Roman" w:hAnsi="Times New Roman" w:cs="Times New Roman"/>
          <w:sz w:val="24"/>
          <w:szCs w:val="24"/>
        </w:rPr>
        <w:t>de la investigación</w:t>
      </w:r>
      <w:r w:rsidR="00B17A61">
        <w:rPr>
          <w:rFonts w:ascii="Times New Roman" w:hAnsi="Times New Roman" w:cs="Times New Roman"/>
          <w:sz w:val="24"/>
          <w:szCs w:val="24"/>
        </w:rPr>
        <w:t xml:space="preserve"> y</w:t>
      </w:r>
      <w:r w:rsidRPr="008F18DE">
        <w:rPr>
          <w:rFonts w:ascii="Times New Roman" w:hAnsi="Times New Roman" w:cs="Times New Roman"/>
          <w:sz w:val="24"/>
          <w:szCs w:val="24"/>
        </w:rPr>
        <w:t xml:space="preserve"> los antecedentes. En el marco teórico se desarrolla</w:t>
      </w:r>
      <w:r>
        <w:rPr>
          <w:rFonts w:ascii="Times New Roman" w:hAnsi="Times New Roman" w:cs="Times New Roman"/>
          <w:sz w:val="24"/>
          <w:szCs w:val="24"/>
        </w:rPr>
        <w:t xml:space="preserve"> </w:t>
      </w:r>
      <w:r w:rsidRPr="008F18DE">
        <w:rPr>
          <w:rFonts w:ascii="Times New Roman" w:hAnsi="Times New Roman" w:cs="Times New Roman"/>
          <w:sz w:val="24"/>
          <w:szCs w:val="24"/>
        </w:rPr>
        <w:t>una serie de conceptos como referencia que orientará el desarrollo de un marco metodológico, en el</w:t>
      </w:r>
      <w:r>
        <w:rPr>
          <w:rFonts w:ascii="Times New Roman" w:hAnsi="Times New Roman" w:cs="Times New Roman"/>
          <w:sz w:val="24"/>
          <w:szCs w:val="24"/>
        </w:rPr>
        <w:t xml:space="preserve"> </w:t>
      </w:r>
      <w:r w:rsidRPr="008F18DE">
        <w:rPr>
          <w:rFonts w:ascii="Times New Roman" w:hAnsi="Times New Roman" w:cs="Times New Roman"/>
          <w:sz w:val="24"/>
          <w:szCs w:val="24"/>
        </w:rPr>
        <w:t>que se describe el proceso utilizado, para aplicar los instrumentos con los que se recolectan los datos.</w:t>
      </w:r>
      <w:r>
        <w:rPr>
          <w:rFonts w:ascii="Times New Roman" w:hAnsi="Times New Roman" w:cs="Times New Roman"/>
          <w:sz w:val="24"/>
          <w:szCs w:val="24"/>
        </w:rPr>
        <w:t xml:space="preserve"> </w:t>
      </w:r>
      <w:r w:rsidRPr="008F18DE">
        <w:rPr>
          <w:rFonts w:ascii="Times New Roman" w:hAnsi="Times New Roman" w:cs="Times New Roman"/>
          <w:sz w:val="24"/>
          <w:szCs w:val="24"/>
        </w:rPr>
        <w:t>Luego la presentación y análisis del resultado, en el que se formulan las conclusiones y</w:t>
      </w:r>
      <w:r>
        <w:rPr>
          <w:rFonts w:ascii="Times New Roman" w:hAnsi="Times New Roman" w:cs="Times New Roman"/>
          <w:sz w:val="24"/>
          <w:szCs w:val="24"/>
        </w:rPr>
        <w:t xml:space="preserve"> </w:t>
      </w:r>
      <w:r w:rsidRPr="008F18DE">
        <w:rPr>
          <w:rFonts w:ascii="Times New Roman" w:hAnsi="Times New Roman" w:cs="Times New Roman"/>
          <w:sz w:val="24"/>
          <w:szCs w:val="24"/>
        </w:rPr>
        <w:t>recomendaciones.</w:t>
      </w:r>
    </w:p>
    <w:p w14:paraId="03131C52" w14:textId="664EC475" w:rsidR="008359AA" w:rsidRPr="002A16F6" w:rsidRDefault="00812C0D" w:rsidP="00DF6D75">
      <w:pPr>
        <w:pStyle w:val="Parrafo70"/>
        <w:spacing w:line="360" w:lineRule="auto"/>
        <w:rPr>
          <w:rFonts w:ascii="Times New Roman" w:hAnsi="Times New Roman" w:cs="Times New Roman"/>
          <w:sz w:val="24"/>
          <w:szCs w:val="24"/>
        </w:rPr>
      </w:pPr>
      <w:r w:rsidRPr="002A16F6">
        <w:rPr>
          <w:rFonts w:ascii="Times New Roman" w:hAnsi="Times New Roman" w:cs="Times New Roman"/>
          <w:sz w:val="24"/>
          <w:szCs w:val="24"/>
        </w:rPr>
        <w:t>Palabras claves: Rotación de personal, Organización, Productividad, Centro de Servicios Compartidos, Capacidad Instalada.</w:t>
      </w:r>
    </w:p>
    <w:p w14:paraId="0AEDCA2C" w14:textId="77777777" w:rsidR="00740A9A" w:rsidRPr="002A16F6" w:rsidRDefault="00740A9A" w:rsidP="00DF6D75">
      <w:pPr>
        <w:pStyle w:val="Parrafo7"/>
        <w:spacing w:line="360" w:lineRule="auto"/>
      </w:pPr>
      <w:bookmarkStart w:id="4" w:name="_Toc49618906"/>
      <w:bookmarkStart w:id="5" w:name="_Toc57312314"/>
    </w:p>
    <w:p w14:paraId="22A8327C" w14:textId="77EE4584" w:rsidR="001A5AB6" w:rsidRPr="002A16F6" w:rsidRDefault="001A5AB6" w:rsidP="00DF6D75">
      <w:pPr>
        <w:pStyle w:val="Heading1"/>
        <w:spacing w:line="360" w:lineRule="auto"/>
        <w:jc w:val="center"/>
        <w:rPr>
          <w:rFonts w:ascii="Times New Roman" w:hAnsi="Times New Roman" w:cs="Times New Roman"/>
          <w:b/>
          <w:bCs/>
          <w:color w:val="auto"/>
          <w:sz w:val="24"/>
          <w:szCs w:val="24"/>
          <w:lang w:val="en-US"/>
        </w:rPr>
      </w:pPr>
      <w:bookmarkStart w:id="6" w:name="_Toc130747459"/>
      <w:r w:rsidRPr="002A16F6">
        <w:rPr>
          <w:rFonts w:ascii="Times New Roman" w:hAnsi="Times New Roman" w:cs="Times New Roman"/>
          <w:b/>
          <w:bCs/>
          <w:color w:val="auto"/>
          <w:sz w:val="24"/>
          <w:szCs w:val="24"/>
          <w:lang w:val="en-US"/>
        </w:rPr>
        <w:lastRenderedPageBreak/>
        <w:t>Abstract</w:t>
      </w:r>
      <w:bookmarkEnd w:id="4"/>
      <w:bookmarkEnd w:id="5"/>
      <w:bookmarkEnd w:id="6"/>
    </w:p>
    <w:p w14:paraId="5DCE2744" w14:textId="77777777" w:rsidR="0019316C" w:rsidRPr="0019316C" w:rsidRDefault="0019316C" w:rsidP="0019316C">
      <w:pPr>
        <w:pStyle w:val="Parrafo7"/>
        <w:spacing w:line="360" w:lineRule="auto"/>
        <w:rPr>
          <w:lang w:val="en-US"/>
        </w:rPr>
      </w:pPr>
      <w:r w:rsidRPr="0019316C">
        <w:rPr>
          <w:lang w:val="en-US"/>
        </w:rPr>
        <w:t>Nowadays, companies are looking for continuous improvement in order to reduce operating costs that allow them to be more efficient in their processes. This seeks to directly impact the productive areas where activities are repetitive and prone to make mistakes that negatively impact the organization. Companies such as Americas Business Services - Holcim becomes a good example of those companies that reduce costs.</w:t>
      </w:r>
    </w:p>
    <w:p w14:paraId="48C55011" w14:textId="77777777" w:rsidR="0019316C" w:rsidRPr="0019316C" w:rsidRDefault="0019316C" w:rsidP="0019316C">
      <w:pPr>
        <w:pStyle w:val="Parrafo7"/>
        <w:spacing w:line="360" w:lineRule="auto"/>
        <w:rPr>
          <w:lang w:val="en-US"/>
        </w:rPr>
      </w:pPr>
      <w:r w:rsidRPr="0019316C">
        <w:rPr>
          <w:lang w:val="en-US"/>
        </w:rPr>
        <w:t>Currently, this company has a high turnover of people in the area of Purshace to Pay (P2P), the study revealed which are the main reasons that most affect staff turnover: a better job offer, flows and exits within the organization and high workload, generating ambiguities in the information for production processes and in turn generating reprocesses in the absence of order of procedures that allow parallel quality control before delivery to the final customer.</w:t>
      </w:r>
    </w:p>
    <w:p w14:paraId="549D7963" w14:textId="77777777" w:rsidR="0019316C" w:rsidRPr="0019316C" w:rsidRDefault="0019316C" w:rsidP="0019316C">
      <w:pPr>
        <w:pStyle w:val="Parrafo7"/>
        <w:spacing w:line="360" w:lineRule="auto"/>
        <w:rPr>
          <w:lang w:val="en-US"/>
        </w:rPr>
      </w:pPr>
      <w:r w:rsidRPr="0019316C">
        <w:rPr>
          <w:lang w:val="en-US"/>
        </w:rPr>
        <w:t>This project proposes to Americas Business Services - Holcim an improvement plan to mitigate the high turnover that has been occurring in this area in order to ensure efficiency in the development of its economic activity, minimizing financial risks and damage to the organizational image, it is important to determine this plan to support other activities of the company, such as: installed capacity, quality and productivity.</w:t>
      </w:r>
    </w:p>
    <w:p w14:paraId="3846A34E" w14:textId="28281C77" w:rsidR="0019316C" w:rsidRPr="0019316C" w:rsidDel="0019316C" w:rsidRDefault="0019316C" w:rsidP="0019316C">
      <w:pPr>
        <w:pStyle w:val="Parrafo7"/>
        <w:spacing w:line="360" w:lineRule="auto"/>
        <w:rPr>
          <w:del w:id="7" w:author="Maria Paulina Piedrahita Calderon" w:date="2023-03-26T14:05:00Z"/>
          <w:lang w:val="en-US"/>
        </w:rPr>
      </w:pPr>
      <w:r w:rsidRPr="0019316C">
        <w:rPr>
          <w:lang w:val="en-US"/>
        </w:rPr>
        <w:t>In the introduction, there is a general description of the problem statement, research objectives and background. In the theoretical framework, a series of concepts are developed as a reference that will guide the development of a methodological framework, in which the process used to apply the instruments used to collect data is described. Then the presentation and analysis of the results, in which conclusions and recommendations are formulated.</w:t>
      </w:r>
    </w:p>
    <w:p w14:paraId="08F3C719" w14:textId="77777777" w:rsidR="0019316C" w:rsidRPr="0019316C" w:rsidRDefault="0019316C" w:rsidP="0019316C">
      <w:pPr>
        <w:pStyle w:val="Parrafo7"/>
        <w:spacing w:line="360" w:lineRule="auto"/>
        <w:rPr>
          <w:lang w:val="en-US"/>
        </w:rPr>
      </w:pPr>
    </w:p>
    <w:p w14:paraId="16D1FCA2" w14:textId="77777777" w:rsidR="00740A9A" w:rsidRPr="002A16F6" w:rsidRDefault="00740A9A" w:rsidP="00DF6D75">
      <w:pPr>
        <w:pStyle w:val="Parrafo7"/>
        <w:spacing w:line="360" w:lineRule="auto"/>
        <w:rPr>
          <w:lang w:val="en-US"/>
        </w:rPr>
      </w:pPr>
      <w:r w:rsidRPr="002A16F6">
        <w:rPr>
          <w:lang w:val="en-US"/>
        </w:rPr>
        <w:t>Key words: Staff turnover, Organization, Productivity, Shared Services Center, Installed Capacity.</w:t>
      </w:r>
    </w:p>
    <w:p w14:paraId="10D59431" w14:textId="77777777" w:rsidR="00740A9A" w:rsidRPr="002A16F6" w:rsidRDefault="00740A9A" w:rsidP="00DF6D75">
      <w:pPr>
        <w:spacing w:line="360" w:lineRule="auto"/>
        <w:jc w:val="center"/>
        <w:rPr>
          <w:rFonts w:ascii="Times New Roman" w:eastAsia="Times New Roman" w:hAnsi="Times New Roman" w:cs="Times New Roman"/>
          <w:sz w:val="24"/>
          <w:szCs w:val="24"/>
          <w:lang w:val="en-US"/>
        </w:rPr>
      </w:pPr>
    </w:p>
    <w:p w14:paraId="11BA2070" w14:textId="32599BCC" w:rsidR="00740A9A" w:rsidRPr="002A16F6" w:rsidRDefault="00740A9A" w:rsidP="00DF6D75">
      <w:pPr>
        <w:pStyle w:val="Parrafo7"/>
        <w:spacing w:line="360" w:lineRule="auto"/>
        <w:rPr>
          <w:lang w:val="en-US"/>
        </w:rPr>
      </w:pPr>
      <w:bookmarkStart w:id="8" w:name="_Toc49618907"/>
      <w:bookmarkStart w:id="9" w:name="_Toc57312315"/>
    </w:p>
    <w:p w14:paraId="32BAA8F7" w14:textId="7F9A5E40" w:rsidR="00740A9A" w:rsidRPr="002A16F6" w:rsidRDefault="00740A9A" w:rsidP="00DF6D75">
      <w:pPr>
        <w:pStyle w:val="Parrafo7"/>
        <w:spacing w:line="360" w:lineRule="auto"/>
        <w:rPr>
          <w:lang w:val="en-US"/>
        </w:rPr>
      </w:pPr>
    </w:p>
    <w:p w14:paraId="601EC58B" w14:textId="304F2255" w:rsidR="00740A9A" w:rsidRPr="002A16F6" w:rsidRDefault="00740A9A" w:rsidP="00DF6D75">
      <w:pPr>
        <w:pStyle w:val="Parrafo7"/>
        <w:spacing w:line="360" w:lineRule="auto"/>
        <w:rPr>
          <w:lang w:val="en-US"/>
        </w:rPr>
      </w:pPr>
    </w:p>
    <w:p w14:paraId="20566B4E" w14:textId="56A85893" w:rsidR="008359AA" w:rsidRPr="002A16F6" w:rsidRDefault="00740A9A" w:rsidP="00DF6D75">
      <w:pPr>
        <w:pStyle w:val="Heading1"/>
        <w:spacing w:line="360" w:lineRule="auto"/>
        <w:jc w:val="center"/>
        <w:rPr>
          <w:rFonts w:ascii="Times New Roman" w:hAnsi="Times New Roman" w:cs="Times New Roman"/>
          <w:b/>
          <w:bCs/>
          <w:color w:val="auto"/>
          <w:sz w:val="24"/>
          <w:szCs w:val="24"/>
        </w:rPr>
      </w:pPr>
      <w:bookmarkStart w:id="10" w:name="_Toc130747460"/>
      <w:r w:rsidRPr="002A16F6">
        <w:rPr>
          <w:rFonts w:ascii="Times New Roman" w:hAnsi="Times New Roman" w:cs="Times New Roman"/>
          <w:b/>
          <w:bCs/>
          <w:color w:val="auto"/>
          <w:sz w:val="24"/>
          <w:szCs w:val="24"/>
        </w:rPr>
        <w:lastRenderedPageBreak/>
        <w:t>I</w:t>
      </w:r>
      <w:r w:rsidR="008359AA" w:rsidRPr="002A16F6">
        <w:rPr>
          <w:rFonts w:ascii="Times New Roman" w:hAnsi="Times New Roman" w:cs="Times New Roman"/>
          <w:b/>
          <w:bCs/>
          <w:color w:val="auto"/>
          <w:sz w:val="24"/>
          <w:szCs w:val="24"/>
        </w:rPr>
        <w:t>ntroducción</w:t>
      </w:r>
      <w:bookmarkEnd w:id="8"/>
      <w:bookmarkEnd w:id="9"/>
      <w:bookmarkEnd w:id="10"/>
    </w:p>
    <w:p w14:paraId="0644F0E7" w14:textId="1AA50221" w:rsidR="00812C0D" w:rsidRPr="002A16F6" w:rsidRDefault="00812C0D" w:rsidP="00DF6D75">
      <w:pPr>
        <w:pStyle w:val="Parrafo7"/>
        <w:spacing w:line="360" w:lineRule="auto"/>
      </w:pPr>
      <w:r w:rsidRPr="002A16F6">
        <w:t xml:space="preserve">La compañía Americas Business Services – Holcim, </w:t>
      </w:r>
      <w:r w:rsidR="00DF7A1D">
        <w:t>en unión con el</w:t>
      </w:r>
      <w:r w:rsidR="00DF7A1D" w:rsidRPr="002A16F6">
        <w:t xml:space="preserve"> </w:t>
      </w:r>
      <w:r w:rsidR="00DF7A1D">
        <w:t>grupo Lafarge Holcim</w:t>
      </w:r>
      <w:r w:rsidR="00DF7A1D" w:rsidRPr="002A16F6">
        <w:t xml:space="preserve"> (fusión de la francesa Lafarge y la suiza Holcim)</w:t>
      </w:r>
      <w:r w:rsidR="00DF7A1D">
        <w:t xml:space="preserve">, </w:t>
      </w:r>
      <w:r w:rsidRPr="002A16F6">
        <w:t>desde el año 2013 en el sector terciario de la economía enfocado en los servicios compartidos. Esta empresa se encuentra ubicada en el departamento de Antioquia, con dos sedes, una en la ciudad de Medellín (Ruta N) y la otra en la ciudad de Sab</w:t>
      </w:r>
      <w:r w:rsidR="00582C05" w:rsidRPr="002A16F6">
        <w:t xml:space="preserve">aneta (Latitud Sur), la cual </w:t>
      </w:r>
      <w:r w:rsidRPr="002A16F6">
        <w:t>cuenta con un total de 1200 trabajadores distribuidos en diferentes lugares de Colombia.</w:t>
      </w:r>
    </w:p>
    <w:p w14:paraId="1DDA90AE" w14:textId="50551698" w:rsidR="00812C0D" w:rsidRPr="002A16F6" w:rsidRDefault="00582C05" w:rsidP="00DF6D75">
      <w:pPr>
        <w:pStyle w:val="Parrafo7"/>
        <w:spacing w:line="360" w:lineRule="auto"/>
      </w:pPr>
      <w:r w:rsidRPr="002A16F6">
        <w:t>El</w:t>
      </w:r>
      <w:r w:rsidR="00812C0D" w:rsidRPr="002A16F6">
        <w:t xml:space="preserve"> área de Purshace to pay (P2P), </w:t>
      </w:r>
      <w:r w:rsidRPr="002A16F6">
        <w:t xml:space="preserve">es </w:t>
      </w:r>
      <w:r w:rsidR="00812C0D" w:rsidRPr="002A16F6">
        <w:t>una de las área</w:t>
      </w:r>
      <w:r w:rsidRPr="002A16F6">
        <w:t>s claves dentro de la empresa,</w:t>
      </w:r>
      <w:r w:rsidR="00812C0D" w:rsidRPr="002A16F6">
        <w:t xml:space="preserve"> </w:t>
      </w:r>
      <w:r w:rsidR="00105EBC">
        <w:t xml:space="preserve">y </w:t>
      </w:r>
      <w:r w:rsidR="00654E2E">
        <w:t xml:space="preserve">base </w:t>
      </w:r>
      <w:r w:rsidR="00C17904">
        <w:t xml:space="preserve">fundamental </w:t>
      </w:r>
      <w:r w:rsidR="00105EBC">
        <w:t xml:space="preserve">de análisis </w:t>
      </w:r>
      <w:r w:rsidR="00812C0D" w:rsidRPr="002A16F6">
        <w:t>a</w:t>
      </w:r>
      <w:r w:rsidRPr="002A16F6">
        <w:t xml:space="preserve"> </w:t>
      </w:r>
      <w:r w:rsidR="00812C0D" w:rsidRPr="002A16F6">
        <w:t>l</w:t>
      </w:r>
      <w:r w:rsidR="00473CB5" w:rsidRPr="002A16F6">
        <w:t>o</w:t>
      </w:r>
      <w:r w:rsidR="00812C0D" w:rsidRPr="002A16F6">
        <w:t xml:space="preserve"> largo de este tra</w:t>
      </w:r>
      <w:r w:rsidRPr="002A16F6">
        <w:t xml:space="preserve">bajo. En este proceso </w:t>
      </w:r>
      <w:r w:rsidR="00812C0D" w:rsidRPr="002A16F6">
        <w:t xml:space="preserve">se ha venido generando una alta rotación la cual </w:t>
      </w:r>
      <w:r w:rsidRPr="002A16F6">
        <w:t>se ha visto impactada al tener</w:t>
      </w:r>
      <w:r w:rsidR="00812C0D" w:rsidRPr="002A16F6">
        <w:t xml:space="preserve"> fuga de conocimiento y talento dentro de la misma. Este fenómeno </w:t>
      </w:r>
      <w:r w:rsidRPr="002A16F6">
        <w:t>ha producido</w:t>
      </w:r>
      <w:r w:rsidR="00812C0D" w:rsidRPr="002A16F6">
        <w:t xml:space="preserve"> </w:t>
      </w:r>
      <w:r w:rsidRPr="002A16F6">
        <w:t xml:space="preserve">un incremento en los </w:t>
      </w:r>
      <w:r w:rsidR="00812C0D" w:rsidRPr="002A16F6">
        <w:t xml:space="preserve">costos </w:t>
      </w:r>
      <w:r w:rsidRPr="002A16F6">
        <w:t xml:space="preserve">de contratación </w:t>
      </w:r>
      <w:r w:rsidR="00812C0D" w:rsidRPr="002A16F6">
        <w:t xml:space="preserve">dado que </w:t>
      </w:r>
      <w:r w:rsidRPr="002A16F6">
        <w:t xml:space="preserve">se debe buscar nuevo </w:t>
      </w:r>
      <w:r w:rsidR="00812C0D" w:rsidRPr="002A16F6">
        <w:t xml:space="preserve">talento, </w:t>
      </w:r>
      <w:r w:rsidRPr="002A16F6">
        <w:t>representando</w:t>
      </w:r>
      <w:r w:rsidR="00812C0D" w:rsidRPr="002A16F6">
        <w:t xml:space="preserve"> reprocesos en las actividades del área en mención.</w:t>
      </w:r>
    </w:p>
    <w:p w14:paraId="15DA2D74" w14:textId="3A830665" w:rsidR="00DF7A1D" w:rsidRPr="002A16F6" w:rsidRDefault="00DF7A1D" w:rsidP="00DF6D75">
      <w:pPr>
        <w:pStyle w:val="Parrafo7"/>
        <w:spacing w:line="360" w:lineRule="auto"/>
      </w:pPr>
      <w:r w:rsidRPr="00DF7A1D">
        <w:t xml:space="preserve">Según lo anterior, a través de este </w:t>
      </w:r>
      <w:r>
        <w:t>trabajo se pretende mostrar las</w:t>
      </w:r>
      <w:r w:rsidRPr="00DF7A1D">
        <w:t xml:space="preserve"> diferentes propuestas y/o acciones que ayuden a disminuir el índice de rotación. Buscando con ello que el trabajador se interese, se cautive por la empresa y repercuta en u</w:t>
      </w:r>
      <w:r>
        <w:t>n</w:t>
      </w:r>
      <w:r w:rsidRPr="00DF7A1D">
        <w:t xml:space="preserve"> deseo de permanencia en ella, Para ello se vio la necesidad primero de conocer las razones de rotación de los trabajadores a partir de datos</w:t>
      </w:r>
      <w:r>
        <w:t xml:space="preserve"> realizados y entregados por la empresa</w:t>
      </w:r>
      <w:r w:rsidRPr="00DF7A1D">
        <w:t>, y segundo al conocer los análisis de esos puntos críticos encontrados en la empresa, buscar cuál sería la forma de impactarlos</w:t>
      </w:r>
    </w:p>
    <w:p w14:paraId="21718B9B" w14:textId="05A95898" w:rsidR="00E83D48" w:rsidRPr="002A16F6" w:rsidRDefault="00E83D48" w:rsidP="00DF6D75">
      <w:pPr>
        <w:pStyle w:val="Parrafo7"/>
        <w:spacing w:line="360" w:lineRule="auto"/>
      </w:pPr>
      <w:r w:rsidRPr="002A16F6">
        <w:t>El documento está estructurado en cuatro capítulos. En el capítulo I, se expone el planteamiento del problema, se precisa el objetivo general y los objetivos específicos, así como, la justificación vinculada a este trabajo.</w:t>
      </w:r>
      <w:r w:rsidR="002A16F6">
        <w:t xml:space="preserve"> </w:t>
      </w:r>
      <w:r w:rsidRPr="002A16F6">
        <w:t xml:space="preserve">En el capítulo II se define los marcos de referencia </w:t>
      </w:r>
      <w:r w:rsidR="00F70BEF" w:rsidRPr="002A16F6">
        <w:t>tales como marco contextual y marco teórico. S</w:t>
      </w:r>
      <w:r w:rsidRPr="002A16F6">
        <w:t xml:space="preserve">e abordan diferentes autores, enfoques y métodos </w:t>
      </w:r>
      <w:r w:rsidR="003476D2" w:rsidRPr="002A16F6">
        <w:t>empleados</w:t>
      </w:r>
      <w:r w:rsidR="003476D2">
        <w:t>.</w:t>
      </w:r>
      <w:r w:rsidR="003476D2" w:rsidRPr="002A16F6">
        <w:t xml:space="preserve"> En</w:t>
      </w:r>
      <w:r w:rsidRPr="002A16F6">
        <w:t xml:space="preserve"> el capítulo III, se realiza el recorrido metodológico, donde se presenta el diseño de la</w:t>
      </w:r>
      <w:r w:rsidR="008E73A4" w:rsidRPr="002A16F6">
        <w:t xml:space="preserve"> </w:t>
      </w:r>
      <w:r w:rsidRPr="002A16F6">
        <w:t>investigación, tipo de investigación, procedimiento metodológico, técnicas e instrumentos de recolección de información y finalmente las técnicas para analizar la data.</w:t>
      </w:r>
      <w:r w:rsidR="002A16F6">
        <w:t xml:space="preserve"> </w:t>
      </w:r>
      <w:r w:rsidRPr="002A16F6">
        <w:t>En el capítulo IV, se presenta la información procesada obtenida con las diferentes técnicas de recolección de datos y su respectivo análisis en cada una de las diferentes etapas establecidas en el procedimiento metodológico</w:t>
      </w:r>
      <w:r w:rsidR="002A16F6">
        <w:t>.</w:t>
      </w:r>
    </w:p>
    <w:p w14:paraId="419E992E" w14:textId="010BF01B" w:rsidR="00E83D48" w:rsidRPr="002A16F6" w:rsidRDefault="00E83D48" w:rsidP="00DF6D75">
      <w:pPr>
        <w:pStyle w:val="Parrafo7"/>
        <w:spacing w:line="360" w:lineRule="auto"/>
      </w:pPr>
      <w:r w:rsidRPr="002A16F6">
        <w:lastRenderedPageBreak/>
        <w:t>Finalmente, se presentan las conclusiones de la investigación, una propuesta que surja de los resultados obtenidos y las referencias que fueron tomadas en cue</w:t>
      </w:r>
      <w:r w:rsidR="00592AAA" w:rsidRPr="002A16F6">
        <w:t>nta para la construcción de este trabajo</w:t>
      </w:r>
      <w:r w:rsidRPr="002A16F6">
        <w:t>.</w:t>
      </w:r>
    </w:p>
    <w:p w14:paraId="7AE0D218" w14:textId="1F460A41" w:rsidR="00DE3686" w:rsidRPr="002A16F6" w:rsidRDefault="00DE3686" w:rsidP="00DF6D75">
      <w:pPr>
        <w:spacing w:line="360" w:lineRule="auto"/>
        <w:jc w:val="center"/>
        <w:rPr>
          <w:rFonts w:ascii="Times New Roman" w:eastAsia="Times New Roman" w:hAnsi="Times New Roman" w:cs="Times New Roman"/>
          <w:b/>
          <w:sz w:val="24"/>
          <w:szCs w:val="24"/>
        </w:rPr>
      </w:pPr>
    </w:p>
    <w:p w14:paraId="5D04304F" w14:textId="2C62C221" w:rsidR="00DE3686" w:rsidRPr="002A16F6" w:rsidRDefault="00DE3686" w:rsidP="00DF6D75">
      <w:pPr>
        <w:spacing w:line="360" w:lineRule="auto"/>
        <w:jc w:val="center"/>
        <w:rPr>
          <w:rFonts w:ascii="Times New Roman" w:eastAsia="Times New Roman" w:hAnsi="Times New Roman" w:cs="Times New Roman"/>
          <w:b/>
          <w:sz w:val="24"/>
          <w:szCs w:val="24"/>
        </w:rPr>
      </w:pPr>
    </w:p>
    <w:p w14:paraId="63BE3F62" w14:textId="6235D344" w:rsidR="00DE3686" w:rsidRPr="002A16F6" w:rsidRDefault="00DE3686" w:rsidP="00DF6D75">
      <w:pPr>
        <w:spacing w:line="360" w:lineRule="auto"/>
        <w:jc w:val="center"/>
        <w:rPr>
          <w:rFonts w:ascii="Times New Roman" w:eastAsia="Times New Roman" w:hAnsi="Times New Roman" w:cs="Times New Roman"/>
          <w:b/>
          <w:sz w:val="24"/>
          <w:szCs w:val="24"/>
        </w:rPr>
      </w:pPr>
    </w:p>
    <w:p w14:paraId="45F6B3DD" w14:textId="2E82019A" w:rsidR="00AE6DA0" w:rsidRPr="002A16F6" w:rsidRDefault="00AE6DA0" w:rsidP="00DF6D75">
      <w:pPr>
        <w:spacing w:line="360" w:lineRule="auto"/>
        <w:jc w:val="center"/>
        <w:rPr>
          <w:rFonts w:ascii="Times New Roman" w:eastAsia="Times New Roman" w:hAnsi="Times New Roman" w:cs="Times New Roman"/>
          <w:b/>
          <w:sz w:val="24"/>
          <w:szCs w:val="24"/>
        </w:rPr>
      </w:pPr>
    </w:p>
    <w:p w14:paraId="4C8442B1" w14:textId="08FF60AA" w:rsidR="00AE6DA0" w:rsidRPr="002A16F6" w:rsidRDefault="00AE6DA0" w:rsidP="00DF6D75">
      <w:pPr>
        <w:spacing w:line="360" w:lineRule="auto"/>
        <w:jc w:val="center"/>
        <w:rPr>
          <w:rFonts w:ascii="Times New Roman" w:eastAsia="Times New Roman" w:hAnsi="Times New Roman" w:cs="Times New Roman"/>
          <w:b/>
          <w:sz w:val="24"/>
          <w:szCs w:val="24"/>
        </w:rPr>
      </w:pPr>
    </w:p>
    <w:p w14:paraId="482BFD80" w14:textId="5AA8E3A0" w:rsidR="00AE6DA0" w:rsidRPr="002A16F6" w:rsidRDefault="00AE6DA0" w:rsidP="00DF6D75">
      <w:pPr>
        <w:spacing w:line="360" w:lineRule="auto"/>
        <w:jc w:val="center"/>
        <w:rPr>
          <w:rFonts w:ascii="Times New Roman" w:eastAsia="Times New Roman" w:hAnsi="Times New Roman" w:cs="Times New Roman"/>
          <w:b/>
          <w:sz w:val="24"/>
          <w:szCs w:val="24"/>
        </w:rPr>
      </w:pPr>
    </w:p>
    <w:p w14:paraId="1C315FF2" w14:textId="2D3A9331" w:rsidR="00AE6DA0" w:rsidRPr="002A16F6" w:rsidRDefault="00AE6DA0" w:rsidP="00DF6D75">
      <w:pPr>
        <w:spacing w:line="360" w:lineRule="auto"/>
        <w:jc w:val="center"/>
        <w:rPr>
          <w:rFonts w:ascii="Times New Roman" w:eastAsia="Times New Roman" w:hAnsi="Times New Roman" w:cs="Times New Roman"/>
          <w:b/>
          <w:sz w:val="24"/>
          <w:szCs w:val="24"/>
        </w:rPr>
      </w:pPr>
    </w:p>
    <w:p w14:paraId="3B2D9532" w14:textId="5EC16333" w:rsidR="00AE6DA0" w:rsidRPr="002A16F6" w:rsidRDefault="00AE6DA0" w:rsidP="00DF6D75">
      <w:pPr>
        <w:spacing w:line="360" w:lineRule="auto"/>
        <w:jc w:val="center"/>
        <w:rPr>
          <w:rFonts w:ascii="Times New Roman" w:eastAsia="Times New Roman" w:hAnsi="Times New Roman" w:cs="Times New Roman"/>
          <w:b/>
          <w:sz w:val="24"/>
          <w:szCs w:val="24"/>
        </w:rPr>
      </w:pPr>
    </w:p>
    <w:p w14:paraId="3C0772AB" w14:textId="77777777" w:rsidR="00AE6DA0" w:rsidRPr="002A16F6" w:rsidRDefault="00AE6DA0" w:rsidP="00DF6D75">
      <w:pPr>
        <w:spacing w:line="360" w:lineRule="auto"/>
        <w:jc w:val="center"/>
        <w:rPr>
          <w:rFonts w:ascii="Times New Roman" w:eastAsia="Times New Roman" w:hAnsi="Times New Roman" w:cs="Times New Roman"/>
          <w:b/>
          <w:sz w:val="24"/>
          <w:szCs w:val="24"/>
        </w:rPr>
      </w:pPr>
    </w:p>
    <w:p w14:paraId="673B430A" w14:textId="66D43C68" w:rsidR="00DE3686" w:rsidRPr="002A16F6" w:rsidRDefault="00DE3686" w:rsidP="00DF6D75">
      <w:pPr>
        <w:spacing w:line="360" w:lineRule="auto"/>
        <w:jc w:val="center"/>
        <w:rPr>
          <w:rFonts w:ascii="Times New Roman" w:eastAsia="Times New Roman" w:hAnsi="Times New Roman" w:cs="Times New Roman"/>
          <w:b/>
          <w:sz w:val="24"/>
          <w:szCs w:val="24"/>
        </w:rPr>
      </w:pPr>
    </w:p>
    <w:p w14:paraId="771E5C23" w14:textId="164EA3E8" w:rsidR="00DE3686" w:rsidRPr="002A16F6" w:rsidRDefault="00DE3686" w:rsidP="00DF6D75">
      <w:pPr>
        <w:spacing w:line="360" w:lineRule="auto"/>
        <w:jc w:val="center"/>
        <w:rPr>
          <w:rFonts w:ascii="Times New Roman" w:eastAsia="Times New Roman" w:hAnsi="Times New Roman" w:cs="Times New Roman"/>
          <w:b/>
          <w:sz w:val="24"/>
          <w:szCs w:val="24"/>
        </w:rPr>
      </w:pPr>
    </w:p>
    <w:p w14:paraId="61F2B679" w14:textId="374F2CD4" w:rsidR="00820D2E" w:rsidRPr="002A16F6" w:rsidRDefault="00820D2E" w:rsidP="00DF6D75">
      <w:pPr>
        <w:spacing w:line="360" w:lineRule="auto"/>
        <w:jc w:val="center"/>
        <w:rPr>
          <w:rFonts w:ascii="Times New Roman" w:eastAsia="Times New Roman" w:hAnsi="Times New Roman" w:cs="Times New Roman"/>
          <w:b/>
          <w:sz w:val="24"/>
          <w:szCs w:val="24"/>
        </w:rPr>
      </w:pPr>
    </w:p>
    <w:p w14:paraId="737797EE" w14:textId="4E0C7A46" w:rsidR="00820D2E" w:rsidRPr="002A16F6" w:rsidRDefault="00820D2E" w:rsidP="00DF6D75">
      <w:pPr>
        <w:spacing w:line="360" w:lineRule="auto"/>
        <w:jc w:val="center"/>
        <w:rPr>
          <w:rFonts w:ascii="Times New Roman" w:eastAsia="Times New Roman" w:hAnsi="Times New Roman" w:cs="Times New Roman"/>
          <w:b/>
          <w:sz w:val="24"/>
          <w:szCs w:val="24"/>
        </w:rPr>
      </w:pPr>
    </w:p>
    <w:p w14:paraId="4FBBB029" w14:textId="6E6201D6" w:rsidR="00820D2E" w:rsidRPr="002A16F6" w:rsidRDefault="00820D2E" w:rsidP="00DF6D75">
      <w:pPr>
        <w:spacing w:line="360" w:lineRule="auto"/>
        <w:jc w:val="center"/>
        <w:rPr>
          <w:rFonts w:ascii="Times New Roman" w:eastAsia="Times New Roman" w:hAnsi="Times New Roman" w:cs="Times New Roman"/>
          <w:b/>
          <w:sz w:val="24"/>
          <w:szCs w:val="24"/>
        </w:rPr>
      </w:pPr>
    </w:p>
    <w:p w14:paraId="2637BCEE" w14:textId="4357D073" w:rsidR="00820D2E" w:rsidRPr="002A16F6" w:rsidRDefault="00820D2E" w:rsidP="00DF6D75">
      <w:pPr>
        <w:spacing w:line="360" w:lineRule="auto"/>
        <w:rPr>
          <w:rFonts w:ascii="Times New Roman" w:eastAsia="Times New Roman" w:hAnsi="Times New Roman" w:cs="Times New Roman"/>
          <w:b/>
          <w:sz w:val="24"/>
          <w:szCs w:val="24"/>
        </w:rPr>
      </w:pPr>
    </w:p>
    <w:p w14:paraId="1AE4B6E4" w14:textId="53490239" w:rsidR="00820D2E" w:rsidRPr="002A16F6" w:rsidRDefault="00820D2E" w:rsidP="00DF6D75">
      <w:pPr>
        <w:spacing w:line="360" w:lineRule="auto"/>
        <w:jc w:val="center"/>
        <w:rPr>
          <w:rFonts w:ascii="Times New Roman" w:eastAsia="Times New Roman" w:hAnsi="Times New Roman" w:cs="Times New Roman"/>
          <w:b/>
          <w:sz w:val="24"/>
          <w:szCs w:val="24"/>
        </w:rPr>
      </w:pPr>
    </w:p>
    <w:p w14:paraId="32E723CB" w14:textId="2144FF48" w:rsidR="00820D2E" w:rsidRPr="002A16F6" w:rsidRDefault="00820D2E" w:rsidP="00DF6D75">
      <w:pPr>
        <w:spacing w:line="360" w:lineRule="auto"/>
        <w:jc w:val="center"/>
        <w:rPr>
          <w:rFonts w:ascii="Times New Roman" w:eastAsia="Times New Roman" w:hAnsi="Times New Roman" w:cs="Times New Roman"/>
          <w:b/>
          <w:sz w:val="24"/>
          <w:szCs w:val="24"/>
        </w:rPr>
      </w:pPr>
    </w:p>
    <w:p w14:paraId="6F0226A0" w14:textId="301B3EBA" w:rsidR="00820D2E" w:rsidRPr="002A16F6" w:rsidRDefault="00820D2E" w:rsidP="00DF6D75">
      <w:pPr>
        <w:spacing w:line="360" w:lineRule="auto"/>
        <w:jc w:val="center"/>
        <w:rPr>
          <w:rFonts w:ascii="Times New Roman" w:eastAsia="Times New Roman" w:hAnsi="Times New Roman" w:cs="Times New Roman"/>
          <w:b/>
          <w:sz w:val="24"/>
          <w:szCs w:val="24"/>
        </w:rPr>
      </w:pPr>
    </w:p>
    <w:p w14:paraId="21DAD15E" w14:textId="77777777" w:rsidR="00CD64E2" w:rsidRPr="002A16F6" w:rsidRDefault="00CD64E2" w:rsidP="00DF6D75">
      <w:pPr>
        <w:spacing w:line="360" w:lineRule="auto"/>
        <w:rPr>
          <w:rFonts w:ascii="Times New Roman" w:hAnsi="Times New Roman" w:cs="Times New Roman"/>
          <w:sz w:val="24"/>
          <w:szCs w:val="24"/>
        </w:rPr>
      </w:pPr>
      <w:bookmarkStart w:id="11" w:name="_Toc49618908"/>
      <w:bookmarkStart w:id="12" w:name="_Toc57312316"/>
    </w:p>
    <w:p w14:paraId="0334ABB9" w14:textId="77777777" w:rsidR="00CD64E2" w:rsidRPr="002A16F6" w:rsidRDefault="00CD64E2" w:rsidP="00DF6D75">
      <w:pPr>
        <w:spacing w:line="360" w:lineRule="auto"/>
        <w:rPr>
          <w:rFonts w:ascii="Times New Roman" w:hAnsi="Times New Roman" w:cs="Times New Roman"/>
          <w:sz w:val="24"/>
          <w:szCs w:val="24"/>
        </w:rPr>
      </w:pPr>
    </w:p>
    <w:p w14:paraId="76EA2E0D" w14:textId="578ACE2B" w:rsidR="00CD64E2" w:rsidRPr="002A16F6" w:rsidRDefault="00CD64E2" w:rsidP="00DF6D75">
      <w:pPr>
        <w:spacing w:line="360" w:lineRule="auto"/>
        <w:rPr>
          <w:rFonts w:ascii="Times New Roman" w:hAnsi="Times New Roman" w:cs="Times New Roman"/>
          <w:sz w:val="24"/>
          <w:szCs w:val="24"/>
        </w:rPr>
      </w:pPr>
    </w:p>
    <w:p w14:paraId="03141CF8" w14:textId="35A8054D" w:rsidR="00CD64E2" w:rsidRPr="002A16F6" w:rsidRDefault="00CD64E2" w:rsidP="00DF6D75">
      <w:pPr>
        <w:spacing w:line="360" w:lineRule="auto"/>
        <w:rPr>
          <w:rFonts w:ascii="Times New Roman" w:hAnsi="Times New Roman" w:cs="Times New Roman"/>
          <w:sz w:val="24"/>
          <w:szCs w:val="24"/>
        </w:rPr>
      </w:pPr>
    </w:p>
    <w:p w14:paraId="09E01F17" w14:textId="76155DBD" w:rsidR="00CD64E2" w:rsidRPr="002A16F6" w:rsidRDefault="00CD64E2" w:rsidP="00DF6D75">
      <w:pPr>
        <w:spacing w:line="360" w:lineRule="auto"/>
        <w:rPr>
          <w:rFonts w:ascii="Times New Roman" w:hAnsi="Times New Roman" w:cs="Times New Roman"/>
          <w:sz w:val="24"/>
          <w:szCs w:val="24"/>
        </w:rPr>
      </w:pPr>
    </w:p>
    <w:p w14:paraId="2CBA1831" w14:textId="7A3EE571" w:rsidR="00CD64E2" w:rsidRPr="002A16F6" w:rsidRDefault="00CD64E2" w:rsidP="00DF6D75">
      <w:pPr>
        <w:spacing w:line="360" w:lineRule="auto"/>
        <w:rPr>
          <w:rFonts w:ascii="Times New Roman" w:hAnsi="Times New Roman" w:cs="Times New Roman"/>
          <w:sz w:val="24"/>
          <w:szCs w:val="24"/>
        </w:rPr>
      </w:pPr>
    </w:p>
    <w:p w14:paraId="59F5117E" w14:textId="29ACE8EA" w:rsidR="00CD64E2" w:rsidRPr="002A16F6" w:rsidRDefault="00CD64E2" w:rsidP="00DF6D75">
      <w:pPr>
        <w:spacing w:line="360" w:lineRule="auto"/>
        <w:rPr>
          <w:rFonts w:ascii="Times New Roman" w:hAnsi="Times New Roman" w:cs="Times New Roman"/>
          <w:sz w:val="24"/>
          <w:szCs w:val="24"/>
        </w:rPr>
      </w:pPr>
    </w:p>
    <w:p w14:paraId="69702030" w14:textId="0D8FC0B6" w:rsidR="00CD64E2" w:rsidRPr="002A16F6" w:rsidRDefault="00CD64E2" w:rsidP="00DF6D75">
      <w:pPr>
        <w:spacing w:line="360" w:lineRule="auto"/>
        <w:rPr>
          <w:rFonts w:ascii="Times New Roman" w:hAnsi="Times New Roman" w:cs="Times New Roman"/>
          <w:sz w:val="24"/>
          <w:szCs w:val="24"/>
        </w:rPr>
      </w:pPr>
    </w:p>
    <w:p w14:paraId="5EE0AF7A" w14:textId="77777777" w:rsidR="00CD64E2" w:rsidRPr="002A16F6" w:rsidRDefault="00CD64E2" w:rsidP="00DF6D75">
      <w:pPr>
        <w:spacing w:line="360" w:lineRule="auto"/>
        <w:rPr>
          <w:rFonts w:ascii="Times New Roman" w:hAnsi="Times New Roman" w:cs="Times New Roman"/>
          <w:sz w:val="24"/>
          <w:szCs w:val="24"/>
        </w:rPr>
      </w:pPr>
    </w:p>
    <w:p w14:paraId="3C5872AB" w14:textId="77777777" w:rsidR="00CD64E2" w:rsidRPr="002A16F6" w:rsidRDefault="00CD64E2" w:rsidP="00DF6D75">
      <w:pPr>
        <w:spacing w:line="360" w:lineRule="auto"/>
        <w:rPr>
          <w:rFonts w:ascii="Times New Roman" w:hAnsi="Times New Roman" w:cs="Times New Roman"/>
          <w:sz w:val="24"/>
          <w:szCs w:val="24"/>
        </w:rPr>
      </w:pPr>
    </w:p>
    <w:p w14:paraId="69C5C5A6" w14:textId="77777777" w:rsidR="00CD64E2" w:rsidRPr="002A16F6" w:rsidRDefault="00CD64E2" w:rsidP="00DF6D75">
      <w:pPr>
        <w:spacing w:line="360" w:lineRule="auto"/>
        <w:rPr>
          <w:rFonts w:ascii="Times New Roman" w:hAnsi="Times New Roman" w:cs="Times New Roman"/>
          <w:sz w:val="24"/>
          <w:szCs w:val="24"/>
        </w:rPr>
      </w:pPr>
    </w:p>
    <w:p w14:paraId="1EEFD004" w14:textId="77777777" w:rsidR="00CD64E2" w:rsidRPr="002A16F6" w:rsidRDefault="00CD64E2" w:rsidP="00DF6D75">
      <w:pPr>
        <w:spacing w:line="360" w:lineRule="auto"/>
        <w:rPr>
          <w:rFonts w:ascii="Times New Roman" w:hAnsi="Times New Roman" w:cs="Times New Roman"/>
          <w:sz w:val="24"/>
          <w:szCs w:val="24"/>
        </w:rPr>
      </w:pPr>
    </w:p>
    <w:p w14:paraId="71357077" w14:textId="77777777" w:rsidR="00CD64E2" w:rsidRPr="002A16F6" w:rsidRDefault="00CD64E2" w:rsidP="00DF6D75">
      <w:pPr>
        <w:spacing w:line="360" w:lineRule="auto"/>
        <w:rPr>
          <w:rFonts w:ascii="Times New Roman" w:hAnsi="Times New Roman" w:cs="Times New Roman"/>
          <w:sz w:val="24"/>
          <w:szCs w:val="24"/>
        </w:rPr>
      </w:pPr>
    </w:p>
    <w:p w14:paraId="55A4476E" w14:textId="2B1FDDDA" w:rsidR="00DE3686" w:rsidRPr="002A16F6" w:rsidRDefault="00DE3686" w:rsidP="00DF6D75">
      <w:pPr>
        <w:pStyle w:val="Heading1"/>
        <w:spacing w:line="360" w:lineRule="auto"/>
        <w:jc w:val="right"/>
        <w:rPr>
          <w:rFonts w:ascii="Times New Roman" w:hAnsi="Times New Roman" w:cs="Times New Roman"/>
          <w:sz w:val="24"/>
          <w:szCs w:val="24"/>
        </w:rPr>
      </w:pPr>
      <w:bookmarkStart w:id="13" w:name="_Toc130747461"/>
      <w:r w:rsidRPr="002A16F6">
        <w:rPr>
          <w:rFonts w:ascii="Times New Roman" w:hAnsi="Times New Roman" w:cs="Times New Roman"/>
          <w:sz w:val="24"/>
          <w:szCs w:val="24"/>
        </w:rPr>
        <w:t>CAP</w:t>
      </w:r>
      <w:r w:rsidR="002A16F6">
        <w:rPr>
          <w:rFonts w:ascii="Times New Roman" w:hAnsi="Times New Roman" w:cs="Times New Roman"/>
          <w:sz w:val="24"/>
          <w:szCs w:val="24"/>
        </w:rPr>
        <w:t>Í</w:t>
      </w:r>
      <w:r w:rsidRPr="002A16F6">
        <w:rPr>
          <w:rFonts w:ascii="Times New Roman" w:hAnsi="Times New Roman" w:cs="Times New Roman"/>
          <w:sz w:val="24"/>
          <w:szCs w:val="24"/>
        </w:rPr>
        <w:t>TULO 1</w:t>
      </w:r>
      <w:bookmarkEnd w:id="11"/>
      <w:bookmarkEnd w:id="12"/>
      <w:bookmarkEnd w:id="13"/>
    </w:p>
    <w:p w14:paraId="1A553961" w14:textId="77777777" w:rsidR="00DE3686" w:rsidRPr="002A16F6" w:rsidRDefault="00DE3686" w:rsidP="00DF6D75">
      <w:pPr>
        <w:spacing w:line="360" w:lineRule="auto"/>
        <w:ind w:firstLine="720"/>
        <w:rPr>
          <w:rFonts w:ascii="Times New Roman" w:hAnsi="Times New Roman" w:cs="Times New Roman"/>
          <w:sz w:val="24"/>
          <w:szCs w:val="24"/>
        </w:rPr>
      </w:pPr>
      <w:r w:rsidRPr="002A16F6">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00D52F8" wp14:editId="3A34CA1D">
                <wp:simplePos x="0" y="0"/>
                <wp:positionH relativeFrom="margin">
                  <wp:posOffset>1009650</wp:posOffset>
                </wp:positionH>
                <wp:positionV relativeFrom="paragraph">
                  <wp:posOffset>53975</wp:posOffset>
                </wp:positionV>
                <wp:extent cx="4924425" cy="19050"/>
                <wp:effectExtent l="19050" t="38100" r="104775" b="114300"/>
                <wp:wrapNone/>
                <wp:docPr id="232" name="Conector recto 232"/>
                <wp:cNvGraphicFramePr/>
                <a:graphic xmlns:a="http://schemas.openxmlformats.org/drawingml/2006/main">
                  <a:graphicData uri="http://schemas.microsoft.com/office/word/2010/wordprocessingShape">
                    <wps:wsp>
                      <wps:cNvCnPr/>
                      <wps:spPr>
                        <a:xfrm>
                          <a:off x="0" y="0"/>
                          <a:ext cx="4924425" cy="19050"/>
                        </a:xfrm>
                        <a:prstGeom prst="line">
                          <a:avLst/>
                        </a:prstGeom>
                        <a:ln>
                          <a:solidFill>
                            <a:schemeClr val="tx1"/>
                          </a:solidFill>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w:pict>
              <v:line w14:anchorId="46CFC31F" id="Conector recto 232"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9.5pt,4.25pt" to="467.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" strokecolor="black [3213]" strokeweight="3pt">
                <v:shadow on="t" color="black" opacity="26214f" origin="-.5,-.5" offset=".74836mm,.74836mm"/>
                <w10:wrap anchorx="margin"/>
              </v:line>
            </w:pict>
          </mc:Fallback>
        </mc:AlternateContent>
      </w:r>
    </w:p>
    <w:p w14:paraId="6BBCB14C" w14:textId="40EAAD4A" w:rsidR="00CD64E2" w:rsidRPr="002A16F6" w:rsidRDefault="00CD64E2" w:rsidP="00DF6D75">
      <w:pPr>
        <w:spacing w:line="360" w:lineRule="auto"/>
        <w:rPr>
          <w:rFonts w:ascii="Times New Roman" w:eastAsia="Arial" w:hAnsi="Times New Roman" w:cs="Times New Roman"/>
          <w:b/>
          <w:color w:val="000000"/>
          <w:sz w:val="24"/>
          <w:szCs w:val="24"/>
        </w:rPr>
      </w:pPr>
      <w:bookmarkStart w:id="14" w:name="_Toc49618909"/>
      <w:bookmarkStart w:id="15" w:name="_Toc57312317"/>
      <w:r w:rsidRPr="002A16F6">
        <w:rPr>
          <w:rFonts w:ascii="Times New Roman" w:hAnsi="Times New Roman" w:cs="Times New Roman"/>
          <w:sz w:val="24"/>
          <w:szCs w:val="24"/>
        </w:rPr>
        <w:br w:type="page"/>
      </w:r>
    </w:p>
    <w:p w14:paraId="503567E5" w14:textId="2A286BCF" w:rsidR="00A62B32" w:rsidRPr="002A16F6" w:rsidRDefault="00A62B32" w:rsidP="00DF6D75">
      <w:pPr>
        <w:pStyle w:val="Ttulo70"/>
        <w:spacing w:line="360" w:lineRule="auto"/>
        <w:rPr>
          <w:rFonts w:ascii="Times New Roman" w:hAnsi="Times New Roman"/>
          <w:sz w:val="24"/>
          <w:szCs w:val="24"/>
        </w:rPr>
      </w:pPr>
      <w:bookmarkStart w:id="16" w:name="_Toc130747462"/>
      <w:r w:rsidRPr="002A16F6">
        <w:rPr>
          <w:rFonts w:ascii="Times New Roman" w:hAnsi="Times New Roman"/>
          <w:sz w:val="24"/>
          <w:szCs w:val="24"/>
        </w:rPr>
        <w:lastRenderedPageBreak/>
        <w:t>1. Planteamiento del Problema</w:t>
      </w:r>
      <w:bookmarkEnd w:id="14"/>
      <w:bookmarkEnd w:id="15"/>
      <w:bookmarkEnd w:id="16"/>
    </w:p>
    <w:p w14:paraId="2BDF9223" w14:textId="77777777" w:rsidR="00A62B32" w:rsidRPr="002A16F6" w:rsidRDefault="00A62B32" w:rsidP="00DF6D75">
      <w:pPr>
        <w:pStyle w:val="subttulo70"/>
        <w:spacing w:line="360" w:lineRule="auto"/>
        <w:rPr>
          <w:rFonts w:ascii="Times New Roman" w:hAnsi="Times New Roman" w:cs="Times New Roman"/>
          <w:sz w:val="24"/>
          <w:szCs w:val="24"/>
        </w:rPr>
      </w:pPr>
      <w:bookmarkStart w:id="17" w:name="_Toc49618910"/>
      <w:bookmarkStart w:id="18" w:name="_Toc57312318"/>
      <w:bookmarkStart w:id="19" w:name="_Toc130747463"/>
      <w:r w:rsidRPr="002A16F6">
        <w:rPr>
          <w:rFonts w:ascii="Times New Roman" w:hAnsi="Times New Roman" w:cs="Times New Roman"/>
          <w:sz w:val="24"/>
          <w:szCs w:val="24"/>
        </w:rPr>
        <w:t>1.1 Descripción</w:t>
      </w:r>
      <w:bookmarkEnd w:id="17"/>
      <w:bookmarkEnd w:id="18"/>
      <w:bookmarkEnd w:id="19"/>
    </w:p>
    <w:p w14:paraId="7B732368" w14:textId="5F2377F3" w:rsidR="00FA22D7" w:rsidRDefault="00C338CD" w:rsidP="00DF6D75">
      <w:pPr>
        <w:pStyle w:val="Parrafo7"/>
        <w:spacing w:line="360" w:lineRule="auto"/>
      </w:pPr>
      <w:bookmarkStart w:id="20" w:name="h.1m5lsibltjfj"/>
      <w:bookmarkEnd w:id="20"/>
      <w:r w:rsidRPr="002A16F6">
        <w:t xml:space="preserve">En el presente ejercicio académico, se pretende </w:t>
      </w:r>
      <w:r w:rsidR="0023152D" w:rsidRPr="002A16F6">
        <w:t>realizar</w:t>
      </w:r>
      <w:r w:rsidRPr="002A16F6">
        <w:t xml:space="preserve"> un análisis</w:t>
      </w:r>
      <w:r w:rsidR="0023152D" w:rsidRPr="002A16F6">
        <w:t xml:space="preserve"> con respecto</w:t>
      </w:r>
      <w:r w:rsidRPr="002A16F6">
        <w:t xml:space="preserve"> al índice </w:t>
      </w:r>
      <w:r w:rsidR="00E071C7" w:rsidRPr="002A16F6">
        <w:t>de</w:t>
      </w:r>
      <w:r w:rsidRPr="002A16F6">
        <w:t xml:space="preserve"> rotación de personal</w:t>
      </w:r>
      <w:r w:rsidR="008177D0" w:rsidRPr="002A16F6">
        <w:t xml:space="preserve"> en la empresa Holcim</w:t>
      </w:r>
      <w:r w:rsidR="00397399" w:rsidRPr="002A16F6">
        <w:t xml:space="preserve"> </w:t>
      </w:r>
      <w:r w:rsidR="00202F84" w:rsidRPr="002A16F6">
        <w:t>Americas</w:t>
      </w:r>
      <w:r w:rsidR="00E071C7" w:rsidRPr="002A16F6">
        <w:t xml:space="preserve"> Bu</w:t>
      </w:r>
      <w:r w:rsidR="00397399" w:rsidRPr="002A16F6">
        <w:t>sine</w:t>
      </w:r>
      <w:r w:rsidR="00E071C7" w:rsidRPr="002A16F6">
        <w:t>s</w:t>
      </w:r>
      <w:r w:rsidR="00397399" w:rsidRPr="002A16F6">
        <w:t>s Services</w:t>
      </w:r>
      <w:r w:rsidR="00D178D0" w:rsidRPr="002A16F6">
        <w:t>- Holcim</w:t>
      </w:r>
      <w:r w:rsidR="008E73A4" w:rsidRPr="002A16F6">
        <w:t>.</w:t>
      </w:r>
      <w:r w:rsidRPr="002A16F6">
        <w:t xml:space="preserve"> </w:t>
      </w:r>
      <w:r w:rsidR="008E73A4" w:rsidRPr="002A16F6">
        <w:t>D</w:t>
      </w:r>
      <w:r w:rsidRPr="002A16F6">
        <w:t>e acuerdo con Chiavenato (2009)</w:t>
      </w:r>
      <w:r w:rsidR="0023152D" w:rsidRPr="002A16F6">
        <w:t xml:space="preserve"> </w:t>
      </w:r>
      <w:r w:rsidR="00537EDE" w:rsidRPr="002A16F6">
        <w:t>“</w:t>
      </w:r>
      <w:r w:rsidR="0023152D" w:rsidRPr="002A16F6">
        <w:t>la rotación de personal se refiere al proceso en donde algunos trabajadores salen de la organización y entran otros con el fin de sustituirlos</w:t>
      </w:r>
      <w:r w:rsidR="00537EDE" w:rsidRPr="002A16F6">
        <w:t>”</w:t>
      </w:r>
      <w:r w:rsidR="009C2241" w:rsidRPr="002A16F6">
        <w:t xml:space="preserve"> (p</w:t>
      </w:r>
      <w:r w:rsidR="002A16F6">
        <w:t>.</w:t>
      </w:r>
      <w:r w:rsidR="009C2241" w:rsidRPr="002A16F6">
        <w:t xml:space="preserve"> 18). E</w:t>
      </w:r>
      <w:r w:rsidR="0023152D" w:rsidRPr="002A16F6">
        <w:t xml:space="preserve">n este mismo sentido hay que resaltar que para una </w:t>
      </w:r>
      <w:r w:rsidR="0023152D" w:rsidRPr="00573CAE">
        <w:t xml:space="preserve">organización </w:t>
      </w:r>
      <w:r w:rsidR="0023152D" w:rsidRPr="002A16F6">
        <w:t xml:space="preserve">no es beneficioso la alta rotación de </w:t>
      </w:r>
      <w:r w:rsidR="00A13F37" w:rsidRPr="002A16F6">
        <w:t>personal, ya</w:t>
      </w:r>
      <w:r w:rsidR="0023152D" w:rsidRPr="002A16F6">
        <w:t xml:space="preserve"> que afecta de manera significativa tanto al </w:t>
      </w:r>
      <w:r w:rsidR="00B964EF" w:rsidRPr="002A16F6">
        <w:t xml:space="preserve">funcionamiento como los costos y la reputación de la </w:t>
      </w:r>
      <w:r w:rsidR="00573CAE" w:rsidRPr="00573CAE">
        <w:t>misma</w:t>
      </w:r>
      <w:r w:rsidR="00FA22D7" w:rsidRPr="002A16F6">
        <w:t>.</w:t>
      </w:r>
    </w:p>
    <w:p w14:paraId="6EBDA0AF" w14:textId="00F73A12" w:rsidR="00C45E4E" w:rsidRPr="002A16F6" w:rsidRDefault="00C45E4E" w:rsidP="00DF6D75">
      <w:pPr>
        <w:pStyle w:val="Parrafo7"/>
        <w:spacing w:line="360" w:lineRule="auto"/>
      </w:pPr>
      <w:r w:rsidRPr="00C45E4E">
        <w:t>Adicionalmente cuando en una empresa se presenta una rotación de personal de manera constante, (Anvari et al., 2014) puede tener consecuencias negativas ya que conlleva a cambiar, contratar y capacitar un nuevo grupo de personas, a su vez esto genera que los procesos, la productividad y calidad de la empresa se vean afectados y tengan un menor desempeño. (Onchoke &amp; Akash, 2012).</w:t>
      </w:r>
    </w:p>
    <w:p w14:paraId="0EE7BB7C" w14:textId="1812B9B0" w:rsidR="0022332D" w:rsidRPr="002A16F6" w:rsidRDefault="00C338CD" w:rsidP="00DF6D75">
      <w:pPr>
        <w:pStyle w:val="Parrafo7"/>
        <w:spacing w:line="360" w:lineRule="auto"/>
      </w:pPr>
      <w:r w:rsidRPr="002A16F6">
        <w:t>Americas Business Services (ABS)</w:t>
      </w:r>
      <w:r w:rsidR="009D4CFF" w:rsidRPr="002A16F6">
        <w:t xml:space="preserve"> – Holcim,</w:t>
      </w:r>
      <w:r w:rsidRPr="002A16F6">
        <w:t xml:space="preserve"> perteneciente </w:t>
      </w:r>
      <w:r w:rsidR="00F21FCF">
        <w:t xml:space="preserve">desde </w:t>
      </w:r>
      <w:r w:rsidR="00DF7A1D">
        <w:t>el 2013</w:t>
      </w:r>
      <w:r w:rsidR="00F21FCF">
        <w:t xml:space="preserve"> </w:t>
      </w:r>
      <w:r w:rsidRPr="002A16F6">
        <w:t xml:space="preserve">al grupo Lafarge Holcim (fusión de la francesa Lafarge y la suiza Holcim), </w:t>
      </w:r>
      <w:r w:rsidR="00707362" w:rsidRPr="002A16F6">
        <w:t xml:space="preserve">es </w:t>
      </w:r>
      <w:r w:rsidRPr="002A16F6">
        <w:t>líder mundial en la industria de materiales de construcción, el cual está activo en cuatro segmentos comerciales: cemento, agregados</w:t>
      </w:r>
      <w:r w:rsidR="007C236B" w:rsidRPr="002A16F6">
        <w:t xml:space="preserve"> (grava y arena)</w:t>
      </w:r>
      <w:r w:rsidRPr="002A16F6">
        <w:t xml:space="preserve">, concreto premezclado y </w:t>
      </w:r>
      <w:r w:rsidR="007C236B" w:rsidRPr="002A16F6">
        <w:t xml:space="preserve">otros </w:t>
      </w:r>
      <w:r w:rsidRPr="002A16F6">
        <w:t>productos</w:t>
      </w:r>
      <w:r w:rsidR="007C236B" w:rsidRPr="002A16F6">
        <w:t xml:space="preserve"> y soluciones para la construcción</w:t>
      </w:r>
      <w:r w:rsidRPr="002A16F6">
        <w:t xml:space="preserve">; al que pertenecen cerca de 80.000 empleados en más de 80 países. </w:t>
      </w:r>
    </w:p>
    <w:p w14:paraId="1631AB08" w14:textId="2D2585E9" w:rsidR="00FC6F8F" w:rsidRDefault="009D4CFF" w:rsidP="00DF6D75">
      <w:pPr>
        <w:pStyle w:val="Parrafo7"/>
        <w:spacing w:line="360" w:lineRule="auto"/>
        <w:rPr>
          <w:ins w:id="21" w:author="Maria Paulina Piedrahita Calderon" w:date="2023-03-26T14:56:00Z"/>
          <w:color w:val="000000"/>
        </w:rPr>
      </w:pPr>
      <w:r w:rsidRPr="002A16F6">
        <w:t>ABS</w:t>
      </w:r>
      <w:r w:rsidRPr="002A16F6">
        <w:rPr>
          <w:color w:val="000000"/>
        </w:rPr>
        <w:t xml:space="preserve">, es </w:t>
      </w:r>
      <w:r w:rsidR="00922834" w:rsidRPr="002A16F6">
        <w:rPr>
          <w:color w:val="000000"/>
        </w:rPr>
        <w:t>uno de los</w:t>
      </w:r>
      <w:r w:rsidRPr="002A16F6">
        <w:rPr>
          <w:color w:val="000000"/>
        </w:rPr>
        <w:t xml:space="preserve"> c</w:t>
      </w:r>
      <w:r w:rsidR="00C338CD" w:rsidRPr="002A16F6">
        <w:rPr>
          <w:color w:val="000000"/>
        </w:rPr>
        <w:t>entro</w:t>
      </w:r>
      <w:r w:rsidR="00922834" w:rsidRPr="002A16F6">
        <w:rPr>
          <w:color w:val="000000"/>
        </w:rPr>
        <w:t>s</w:t>
      </w:r>
      <w:r w:rsidR="00C338CD" w:rsidRPr="002A16F6">
        <w:rPr>
          <w:color w:val="000000"/>
        </w:rPr>
        <w:t xml:space="preserve"> de </w:t>
      </w:r>
      <w:r w:rsidRPr="002A16F6">
        <w:rPr>
          <w:color w:val="000000"/>
        </w:rPr>
        <w:t>s</w:t>
      </w:r>
      <w:r w:rsidR="00C338CD" w:rsidRPr="002A16F6">
        <w:rPr>
          <w:color w:val="000000"/>
        </w:rPr>
        <w:t xml:space="preserve">ervicios </w:t>
      </w:r>
      <w:r w:rsidR="00922834" w:rsidRPr="002A16F6">
        <w:rPr>
          <w:color w:val="000000"/>
        </w:rPr>
        <w:t>compartidos</w:t>
      </w:r>
      <w:r w:rsidRPr="002A16F6">
        <w:rPr>
          <w:color w:val="000000"/>
        </w:rPr>
        <w:t xml:space="preserve"> para las regiones de las </w:t>
      </w:r>
      <w:r w:rsidR="00397399" w:rsidRPr="002A16F6">
        <w:rPr>
          <w:color w:val="000000"/>
        </w:rPr>
        <w:t>América</w:t>
      </w:r>
      <w:r w:rsidRPr="002A16F6">
        <w:rPr>
          <w:color w:val="000000"/>
        </w:rPr>
        <w:t>s</w:t>
      </w:r>
      <w:r w:rsidR="00C338CD" w:rsidRPr="002A16F6">
        <w:rPr>
          <w:color w:val="000000"/>
        </w:rPr>
        <w:t xml:space="preserve"> Norte, Centro y </w:t>
      </w:r>
      <w:r w:rsidR="00C338CD" w:rsidRPr="002A16F6">
        <w:t>Su</w:t>
      </w:r>
      <w:r w:rsidR="00397399" w:rsidRPr="002A16F6">
        <w:t>r</w:t>
      </w:r>
      <w:r w:rsidR="00C338CD" w:rsidRPr="002A16F6">
        <w:rPr>
          <w:color w:val="000000"/>
        </w:rPr>
        <w:t xml:space="preserve">, donde se hacen cargo de la administración de los </w:t>
      </w:r>
      <w:r w:rsidR="000002BA" w:rsidRPr="002A16F6">
        <w:rPr>
          <w:color w:val="000000"/>
        </w:rPr>
        <w:t xml:space="preserve">procesos clave de cada negocio. </w:t>
      </w:r>
      <w:r w:rsidR="00D3562C" w:rsidRPr="002A16F6">
        <w:rPr>
          <w:color w:val="000000"/>
        </w:rPr>
        <w:t>Para este trabajo se analizarán las causas de rotación de uno de los procesos financieros que presta ABS para el grupo Lafarge Holcim.</w:t>
      </w:r>
    </w:p>
    <w:p w14:paraId="0FDCC523" w14:textId="6842154C" w:rsidR="00082087" w:rsidRPr="002A16F6" w:rsidRDefault="00082087" w:rsidP="00082087">
      <w:pPr>
        <w:pStyle w:val="Parrafo7"/>
        <w:spacing w:line="360" w:lineRule="auto"/>
      </w:pPr>
      <w:r w:rsidRPr="002A16F6">
        <w:rPr>
          <w:color w:val="000000"/>
        </w:rPr>
        <w:t xml:space="preserve">El área de Parchase to </w:t>
      </w:r>
      <w:r w:rsidR="003476D2" w:rsidRPr="002A16F6">
        <w:rPr>
          <w:color w:val="000000"/>
        </w:rPr>
        <w:t>Pay</w:t>
      </w:r>
      <w:r w:rsidRPr="002A16F6">
        <w:rPr>
          <w:color w:val="000000"/>
        </w:rPr>
        <w:t xml:space="preserve"> (P2P) es la encargada de los procesos de compra, donde se acompaña a las empresas en la búsqueda, creación, administración de datos y pago de los proveedores, así como el análisis, y la gestión, de las compras de la compañía. </w:t>
      </w:r>
      <w:r w:rsidRPr="002A16F6">
        <w:t>En este orden de ideas contiene las sub-áreas de processing (procesamiento), resolution (resolución), AP2 (cuentas por pagar) y telecom (servicio al cliente). El problema principal se evidencia en la sub-área de processing.</w:t>
      </w:r>
    </w:p>
    <w:p w14:paraId="138F0FCB" w14:textId="77777777" w:rsidR="00082087" w:rsidRPr="002A16F6" w:rsidRDefault="00082087" w:rsidP="00DF6D75">
      <w:pPr>
        <w:pStyle w:val="Parrafo7"/>
        <w:spacing w:line="360" w:lineRule="auto"/>
        <w:rPr>
          <w:color w:val="000000"/>
        </w:rPr>
      </w:pPr>
    </w:p>
    <w:p w14:paraId="5EA719AA" w14:textId="73456841" w:rsidR="002F0549" w:rsidRPr="002A16F6" w:rsidRDefault="002F0549" w:rsidP="00DF6D75">
      <w:pPr>
        <w:pStyle w:val="Parrafo7"/>
        <w:spacing w:line="360" w:lineRule="auto"/>
      </w:pPr>
      <w:r w:rsidRPr="002A16F6">
        <w:t xml:space="preserve">Haciendo énfasis directo sobre los trabajadores, se busca analizar las situaciones por las cuales se genera una alta rotación en el sub-proceso de procesamiento y resolución de facturas. </w:t>
      </w:r>
      <w:r w:rsidR="00082087">
        <w:t xml:space="preserve">Según los datos arrojados por el área de RRHH de la empresa ABS, la cual realizo las entrevistas a </w:t>
      </w:r>
      <w:r w:rsidR="00FF2BEE">
        <w:t>40</w:t>
      </w:r>
      <w:r w:rsidR="00082087">
        <w:t xml:space="preserve"> personas en el periodo 2021-2 al 2022-1, l</w:t>
      </w:r>
      <w:r w:rsidRPr="002A16F6">
        <w:t>os trabajadores se ven impactados debido a que en algunas situaciones son despedidos para contratar a otras personas, o en otros casos se evidencian renuncias por mejores ofertas laborales en el m</w:t>
      </w:r>
      <w:r w:rsidR="0085253C" w:rsidRPr="002A16F6">
        <w:t>e</w:t>
      </w:r>
      <w:r w:rsidRPr="002A16F6">
        <w:t>rcado, a razón de que las personas cuentan con un nivel de inglés alto, y esto los hace más atractivos para empresas multinacionales que desarrollan sus procesos en Colombia.</w:t>
      </w:r>
    </w:p>
    <w:p w14:paraId="1D7FA54D" w14:textId="0B264336" w:rsidR="007812AA" w:rsidRPr="002A16F6" w:rsidRDefault="00454E0F" w:rsidP="00DF6D75">
      <w:pPr>
        <w:pStyle w:val="Parrafo7"/>
        <w:spacing w:line="360" w:lineRule="auto"/>
      </w:pPr>
      <w:r w:rsidRPr="00454E0F">
        <w:t>Para entender en contexto la razón de las rotaciones en las áreas, y las sub</w:t>
      </w:r>
      <w:r>
        <w:t>-</w:t>
      </w:r>
      <w:r w:rsidRPr="00454E0F">
        <w:t xml:space="preserve">áreas que están involucradas en éste punto, llega a ser necesario mencionar que </w:t>
      </w:r>
      <w:r w:rsidR="003B7494" w:rsidRPr="002A16F6">
        <w:t>e</w:t>
      </w:r>
      <w:r w:rsidR="00C338CD" w:rsidRPr="002A16F6">
        <w:t>n processing es donde se procesan y se resuelven inconvenientes de las facturas de compra, de los proveedores de Canadá y Estados Unidos</w:t>
      </w:r>
      <w:r w:rsidR="003B7494" w:rsidRPr="002A16F6">
        <w:t>,</w:t>
      </w:r>
      <w:r w:rsidR="00C338CD" w:rsidRPr="002A16F6">
        <w:t xml:space="preserve"> estas facturas electrónicas deben ser procesadas por un grupo de 50 personas mediante las herramientas</w:t>
      </w:r>
      <w:r w:rsidR="002F0549" w:rsidRPr="002A16F6">
        <w:t xml:space="preserve"> de</w:t>
      </w:r>
      <w:r w:rsidR="00C338CD" w:rsidRPr="002A16F6">
        <w:t xml:space="preserve"> Basware (</w:t>
      </w:r>
      <w:r w:rsidR="003B7494" w:rsidRPr="002A16F6">
        <w:t>e</w:t>
      </w:r>
      <w:r w:rsidR="00C338CD" w:rsidRPr="002A16F6">
        <w:t>s un software para procesos financieros y contables para procesar f</w:t>
      </w:r>
      <w:r w:rsidR="00D3562C" w:rsidRPr="002A16F6">
        <w:t>acturas de norte américa) y SAP, que por siglas en ingl</w:t>
      </w:r>
      <w:r w:rsidR="00DD1CCF" w:rsidRPr="002A16F6">
        <w:t>é</w:t>
      </w:r>
      <w:r w:rsidR="00D3562C" w:rsidRPr="002A16F6">
        <w:t xml:space="preserve">s significa systems, applications, and products </w:t>
      </w:r>
      <w:r w:rsidR="00C338CD" w:rsidRPr="002A16F6">
        <w:t>(Sistema integrado que permite trabajar con diferentes áreas de una compañía, con el fin de transformar datos en tiempo real para la contabilización y administración de datos para el negocio)</w:t>
      </w:r>
      <w:r w:rsidR="003B7494" w:rsidRPr="002A16F6">
        <w:t>, en esta sub</w:t>
      </w:r>
      <w:r w:rsidR="002F0549" w:rsidRPr="002A16F6">
        <w:t>-</w:t>
      </w:r>
      <w:r w:rsidR="003B7494" w:rsidRPr="002A16F6">
        <w:t xml:space="preserve">área </w:t>
      </w:r>
      <w:r>
        <w:t xml:space="preserve">el auxiliar de procesamiento y resolución de facturas para Norte América </w:t>
      </w:r>
      <w:r w:rsidR="00C338CD" w:rsidRPr="002A16F6">
        <w:t>debe de realizar un aproximado de 120 facturas por día, según los análisis de productividad y capacidad instalada definidos por el equipo de ingeniería de procesos de la organización</w:t>
      </w:r>
      <w:r w:rsidR="00632EB2" w:rsidRPr="002A16F6">
        <w:t xml:space="preserve"> por medio de la</w:t>
      </w:r>
      <w:r w:rsidR="00F77BB8" w:rsidRPr="002A16F6">
        <w:t xml:space="preserve"> estandarización de procesos y tiempos</w:t>
      </w:r>
      <w:r w:rsidR="002F0549" w:rsidRPr="002A16F6">
        <w:t xml:space="preserve"> definido</w:t>
      </w:r>
      <w:r w:rsidR="00F77BB8" w:rsidRPr="002A16F6">
        <w:t xml:space="preserve">s para el cargo, </w:t>
      </w:r>
      <w:r w:rsidR="00C338CD" w:rsidRPr="002A16F6">
        <w:t>y así cumplir con los objetivos que la empresa tiene trazados.</w:t>
      </w:r>
    </w:p>
    <w:p w14:paraId="0AA86217" w14:textId="0A17B943" w:rsidR="0035047C" w:rsidRPr="002A16F6" w:rsidRDefault="00FC231C" w:rsidP="00DF6D75">
      <w:pPr>
        <w:pStyle w:val="Parrafo7"/>
        <w:spacing w:line="360" w:lineRule="auto"/>
      </w:pPr>
      <w:r w:rsidRPr="002A16F6">
        <w:t>Entre el periodo de julio de 2021 a junio de</w:t>
      </w:r>
      <w:r w:rsidR="00E510F2" w:rsidRPr="002A16F6">
        <w:t xml:space="preserve"> 2022, e</w:t>
      </w:r>
      <w:r w:rsidR="0035047C" w:rsidRPr="002A16F6">
        <w:t>n el área de P2P</w:t>
      </w:r>
      <w:r w:rsidR="0003598D" w:rsidRPr="002A16F6">
        <w:t xml:space="preserve"> </w:t>
      </w:r>
      <w:r w:rsidR="00E510F2" w:rsidRPr="002A16F6">
        <w:t xml:space="preserve">contaba con solo 20 de los 50 trabajadores que deberían estar activos según los análisis de carga de trabajo definidos por la organización, </w:t>
      </w:r>
      <w:r w:rsidR="002B78D9" w:rsidRPr="002A16F6">
        <w:t xml:space="preserve">lo cual muestra un índice de rotación del </w:t>
      </w:r>
      <w:r w:rsidR="0083375D" w:rsidRPr="002A16F6">
        <w:t>19</w:t>
      </w:r>
      <w:r w:rsidR="002B78D9" w:rsidRPr="002A16F6">
        <w:t xml:space="preserve">%, estos </w:t>
      </w:r>
      <w:r w:rsidR="003B7494" w:rsidRPr="002A16F6">
        <w:t xml:space="preserve">eran los </w:t>
      </w:r>
      <w:r w:rsidR="0035047C" w:rsidRPr="002A16F6">
        <w:t>encargados de indexar, procesar y pagar las facturas que llegan para Lafarge Holcim desde Estados Unidos y Canadá; cada procesador deb</w:t>
      </w:r>
      <w:r w:rsidR="003B7494" w:rsidRPr="002A16F6">
        <w:t>ía</w:t>
      </w:r>
      <w:r w:rsidR="0035047C" w:rsidRPr="002A16F6">
        <w:t xml:space="preserve"> realizar un mínimo de 120 facturas por día, lo que conlleva a procesar un mínimo de 600 facturas por semana para cumplir con la meta y los objetivos del área</w:t>
      </w:r>
      <w:r w:rsidR="003B7494" w:rsidRPr="002A16F6">
        <w:t xml:space="preserve">, </w:t>
      </w:r>
      <w:r w:rsidR="0035047C" w:rsidRPr="002A16F6">
        <w:t>definidos por el análisis de sus procesos en cuanto a tiempos de cada actividad que se desarrollan.</w:t>
      </w:r>
    </w:p>
    <w:p w14:paraId="246185AC" w14:textId="5574F504" w:rsidR="0035047C" w:rsidRPr="002A16F6" w:rsidRDefault="0035047C" w:rsidP="00DF6D75">
      <w:pPr>
        <w:pStyle w:val="Parrafo7"/>
        <w:spacing w:line="360" w:lineRule="auto"/>
      </w:pPr>
      <w:r w:rsidRPr="002A16F6">
        <w:lastRenderedPageBreak/>
        <w:t xml:space="preserve">Cada persona al momento de procesar debe validar la información de los PDF que envían las personas del negocio y verificar si la información es congruente con la del sistema, así mismo, si la información tiene discrepancias, debe de ser modificada en ese momento por la persona, después se deberá buscar en el sistema la confirmación de entrada de mercancía, para proceder a contabilizar la factura y esta pueda ser enviada a pagos, todo esto con el fin de dar a conocer, que para el proceso se debe realizar un aproximado mínimo de trece (13) facturas por hora, teniendo en cuenta que se procesan facturas de material, servicios, combustible, transporte y administrativos para Norte América. </w:t>
      </w:r>
    </w:p>
    <w:p w14:paraId="4C51CDF5" w14:textId="03EDC00A" w:rsidR="0035047C" w:rsidRPr="002A16F6" w:rsidRDefault="00B91D3E" w:rsidP="00DF6D75">
      <w:pPr>
        <w:pStyle w:val="Parrafo7"/>
        <w:spacing w:line="360" w:lineRule="auto"/>
        <w:rPr>
          <w:color w:val="000000"/>
        </w:rPr>
      </w:pPr>
      <w:r w:rsidRPr="002A16F6">
        <w:rPr>
          <w:color w:val="000000"/>
        </w:rPr>
        <w:t>Según lo anterior, en la actualidad</w:t>
      </w:r>
      <w:r w:rsidR="001641E7" w:rsidRPr="002A16F6">
        <w:rPr>
          <w:color w:val="000000"/>
        </w:rPr>
        <w:t xml:space="preserve"> </w:t>
      </w:r>
      <w:r w:rsidR="0035047C" w:rsidRPr="002A16F6">
        <w:rPr>
          <w:color w:val="000000"/>
        </w:rPr>
        <w:t xml:space="preserve">las personas encargadas de procesar las </w:t>
      </w:r>
      <w:r w:rsidR="001641E7" w:rsidRPr="002A16F6">
        <w:rPr>
          <w:color w:val="000000"/>
        </w:rPr>
        <w:t>facturas</w:t>
      </w:r>
      <w:r w:rsidR="0035047C" w:rsidRPr="002A16F6">
        <w:rPr>
          <w:color w:val="000000"/>
        </w:rPr>
        <w:t xml:space="preserve"> están </w:t>
      </w:r>
      <w:r w:rsidRPr="002A16F6">
        <w:rPr>
          <w:color w:val="000000"/>
        </w:rPr>
        <w:t>laborando</w:t>
      </w:r>
      <w:r w:rsidR="0035047C" w:rsidRPr="002A16F6">
        <w:rPr>
          <w:color w:val="000000"/>
        </w:rPr>
        <w:t xml:space="preserve"> cincuenta y cinco</w:t>
      </w:r>
      <w:r w:rsidR="00454E0F">
        <w:rPr>
          <w:color w:val="000000"/>
        </w:rPr>
        <w:t xml:space="preserve"> (55)</w:t>
      </w:r>
      <w:r w:rsidR="0035047C" w:rsidRPr="002A16F6">
        <w:rPr>
          <w:color w:val="000000"/>
        </w:rPr>
        <w:t xml:space="preserve"> horas semanales</w:t>
      </w:r>
      <w:r w:rsidRPr="002A16F6">
        <w:rPr>
          <w:color w:val="000000"/>
        </w:rPr>
        <w:t xml:space="preserve"> aproximadamente,</w:t>
      </w:r>
      <w:r w:rsidR="00761CEB" w:rsidRPr="002A16F6">
        <w:rPr>
          <w:color w:val="000000"/>
        </w:rPr>
        <w:t xml:space="preserve"> </w:t>
      </w:r>
      <w:r w:rsidR="0035047C" w:rsidRPr="002A16F6">
        <w:rPr>
          <w:color w:val="000000"/>
        </w:rPr>
        <w:t>con el fin de bajar el alto volumen de facturas</w:t>
      </w:r>
      <w:r w:rsidR="00761CEB" w:rsidRPr="002A16F6">
        <w:rPr>
          <w:color w:val="000000"/>
        </w:rPr>
        <w:t xml:space="preserve">, </w:t>
      </w:r>
      <w:r w:rsidRPr="002A16F6">
        <w:rPr>
          <w:color w:val="000000"/>
        </w:rPr>
        <w:t>lo cual lleva al cargue de un alto números de horas extras, dominicales y festivos laborados</w:t>
      </w:r>
      <w:r w:rsidR="00F1675C" w:rsidRPr="002A16F6">
        <w:rPr>
          <w:color w:val="000000"/>
        </w:rPr>
        <w:t>,</w:t>
      </w:r>
      <w:r w:rsidRPr="002A16F6">
        <w:rPr>
          <w:color w:val="000000"/>
        </w:rPr>
        <w:t xml:space="preserve"> por lo cual </w:t>
      </w:r>
      <w:r w:rsidR="0003598D" w:rsidRPr="002A16F6">
        <w:rPr>
          <w:color w:val="000000"/>
        </w:rPr>
        <w:t>está</w:t>
      </w:r>
      <w:r w:rsidRPr="002A16F6">
        <w:rPr>
          <w:color w:val="000000"/>
        </w:rPr>
        <w:t xml:space="preserve"> generando altos ausentismos temporales como incapacidades </w:t>
      </w:r>
      <w:r w:rsidR="00EF568C">
        <w:rPr>
          <w:color w:val="000000"/>
        </w:rPr>
        <w:t xml:space="preserve">y </w:t>
      </w:r>
      <w:r w:rsidRPr="00EF568C">
        <w:rPr>
          <w:color w:val="000000"/>
        </w:rPr>
        <w:t xml:space="preserve">renuncias por parte de los miembros del </w:t>
      </w:r>
      <w:r w:rsidR="00620F29">
        <w:rPr>
          <w:color w:val="000000"/>
        </w:rPr>
        <w:t>área de procesamiento.</w:t>
      </w:r>
    </w:p>
    <w:p w14:paraId="7C5B99E0" w14:textId="7706A823" w:rsidR="00CC1782" w:rsidRPr="002A16F6" w:rsidRDefault="00FC231C" w:rsidP="00DF6D75">
      <w:pPr>
        <w:pStyle w:val="Parrafo7"/>
        <w:spacing w:line="360" w:lineRule="auto"/>
      </w:pPr>
      <w:r w:rsidRPr="002A16F6">
        <w:t>C</w:t>
      </w:r>
      <w:r w:rsidR="0035047C" w:rsidRPr="002A16F6">
        <w:t xml:space="preserve">omo se </w:t>
      </w:r>
      <w:r w:rsidRPr="002A16F6">
        <w:t xml:space="preserve">menciona </w:t>
      </w:r>
      <w:r w:rsidR="0035047C" w:rsidRPr="002A16F6">
        <w:t xml:space="preserve">anteriormente, </w:t>
      </w:r>
      <w:r w:rsidR="00C338CD" w:rsidRPr="002A16F6">
        <w:t>en el área</w:t>
      </w:r>
      <w:r w:rsidR="000C7575" w:rsidRPr="002A16F6">
        <w:t xml:space="preserve"> se evidencia una</w:t>
      </w:r>
      <w:r w:rsidRPr="002A16F6">
        <w:t xml:space="preserve"> alta rotación</w:t>
      </w:r>
      <w:r w:rsidR="000C7575" w:rsidRPr="002A16F6">
        <w:t xml:space="preserve"> </w:t>
      </w:r>
      <w:r w:rsidRPr="002A16F6">
        <w:t>laboral, la</w:t>
      </w:r>
      <w:r w:rsidR="00C338CD" w:rsidRPr="002A16F6">
        <w:t xml:space="preserve"> cual </w:t>
      </w:r>
      <w:r w:rsidR="000C7575" w:rsidRPr="002A16F6">
        <w:t>fue variando entre el segundo semestre de 2021 por temas asociados</w:t>
      </w:r>
      <w:r w:rsidR="00B94AA6">
        <w:t xml:space="preserve"> a</w:t>
      </w:r>
      <w:r w:rsidR="000C7575" w:rsidRPr="002A16F6">
        <w:t xml:space="preserve"> movimientos internos en la organizaci</w:t>
      </w:r>
      <w:r w:rsidR="0003598D" w:rsidRPr="002A16F6">
        <w:t>ón y renuncias de los empleados y en</w:t>
      </w:r>
      <w:r w:rsidR="000C7575" w:rsidRPr="002A16F6">
        <w:t xml:space="preserve"> el primer semestre de 2022 por cambios en el proceso por ajuste de las herramientas tecnológicas SAP y Basware, lo cual hace que la plantilla de personal muestre un incremento en términos de refuerzo del equipo a partir del mes de marzo de 2022. </w:t>
      </w:r>
      <w:r w:rsidR="002F0549" w:rsidRPr="002A16F6">
        <w:t>Este refuerzo se necesitó</w:t>
      </w:r>
      <w:r w:rsidR="0085253C" w:rsidRPr="002A16F6">
        <w:t>,</w:t>
      </w:r>
      <w:r w:rsidR="002F0549" w:rsidRPr="002A16F6">
        <w:t xml:space="preserve"> ya que la integración con la herramienta de Basware produjo reprocesos en el sistema de facturación</w:t>
      </w:r>
      <w:r w:rsidR="008211D7" w:rsidRPr="002A16F6">
        <w:t>,</w:t>
      </w:r>
      <w:r w:rsidR="002F0549" w:rsidRPr="002A16F6">
        <w:t xml:space="preserve"> ocasionando un aumento en la cantidad de facturas en el sistema</w:t>
      </w:r>
      <w:r w:rsidR="00D6381B" w:rsidRPr="002A16F6">
        <w:t xml:space="preserve"> y</w:t>
      </w:r>
      <w:r w:rsidR="002F0549" w:rsidRPr="002A16F6">
        <w:t xml:space="preserve"> </w:t>
      </w:r>
      <w:r w:rsidR="008211D7" w:rsidRPr="002A16F6">
        <w:t>atrasando</w:t>
      </w:r>
      <w:r w:rsidR="002F0549" w:rsidRPr="002A16F6">
        <w:t xml:space="preserve"> el pago</w:t>
      </w:r>
      <w:r w:rsidR="00D6381B" w:rsidRPr="002A16F6">
        <w:t xml:space="preserve"> </w:t>
      </w:r>
      <w:r w:rsidR="002F0549" w:rsidRPr="002A16F6">
        <w:t>a los proveedores.</w:t>
      </w:r>
    </w:p>
    <w:p w14:paraId="430B4BA7" w14:textId="76302D0A" w:rsidR="00A00A70" w:rsidRDefault="00A00A70" w:rsidP="00DF6D75">
      <w:pPr>
        <w:pStyle w:val="Parrafo7"/>
        <w:spacing w:line="360" w:lineRule="auto"/>
      </w:pPr>
      <w:r w:rsidRPr="00A00A70">
        <w:t xml:space="preserve">Ya que los procesos suelen ser monótonos y repetitivos, la rotación de personal no es extraña para esta sub-área, provocando la renuncia </w:t>
      </w:r>
      <w:r>
        <w:t>(</w:t>
      </w:r>
      <w:r w:rsidRPr="00A00A70">
        <w:t>23%</w:t>
      </w:r>
      <w:r>
        <w:t>)</w:t>
      </w:r>
      <w:r w:rsidRPr="00A00A70">
        <w:t xml:space="preserve"> el personal por decisión propia; de igual manera, se ha logrado evidenciar que algunos colaboradores han rotado, ya sea en algunos casos, por ascensos (31%), asignaciones temporales al interior de la compañía y/o retiros por decisión de la empresa para el área de P2P por la baja productividad de los trabajadores (36%).  (ver Figura 1)</w:t>
      </w:r>
    </w:p>
    <w:p w14:paraId="63BD51D2" w14:textId="575E8DF4" w:rsidR="00F91053" w:rsidRPr="002A16F6" w:rsidRDefault="00380846" w:rsidP="00F91053">
      <w:pPr>
        <w:pStyle w:val="Parrafo7"/>
        <w:spacing w:line="360" w:lineRule="auto"/>
      </w:pPr>
      <w:r w:rsidRPr="00380846">
        <w:t xml:space="preserve">Cabe aclarar que uno de los factores de las renuncias que surgen del personal, son debido a las actividades que realizan, que estás pueden llegar a ser rutinarias o no están acordes con su perfil profesional,  otra, es que la empresa paga por metas a cumplir (en relación a la cantidad de </w:t>
      </w:r>
      <w:r w:rsidRPr="00380846">
        <w:lastRenderedPageBreak/>
        <w:t>facturas que al día debe cubrir su personal) la cual ya ha hecho un análisis previo de cuántas son y el tiempo que se demoran, pero en muchos momentos no la logra realizar el personal generando un incumplimiento de dicha meta y deben acceder a tiempo extra que por lo general éste no es reconocido por la empresa pues las condiciones fueron dadas desde el momento de la contratación</w:t>
      </w:r>
      <w:r>
        <w:t>. Todo esto afecta</w:t>
      </w:r>
      <w:r w:rsidRPr="00380846">
        <w:t xml:space="preserve"> el compromiso, desempeño, productividad y calidad dentro del cargo que desempeñan en el área de P2P, lo que crea la necesidad de contratar más personal, y </w:t>
      </w:r>
      <w:r w:rsidR="00F91053" w:rsidRPr="00F91053">
        <w:t>gracias a esto se incrementan según recursos humanos de la empresa un 20%  los costos operacionales  los cuales se evidencian en las etapas de: reclutamiento, contratación, inducción y capacitación, así mismo en el mismo porcentaje</w:t>
      </w:r>
      <w:r w:rsidRPr="00380846">
        <w:t xml:space="preserve"> de la productividad  organizacional, debido a que se requiere de un tiempo mientras los nuevos colaboradores alcanzan la curva de aprendizaje y se les gestiona todos los accesos a los diferentes sistemas y herramientas que maneja la organización.</w:t>
      </w:r>
    </w:p>
    <w:p w14:paraId="3BEB3E72" w14:textId="59ED3004" w:rsidR="00A02335" w:rsidRPr="002A16F6" w:rsidRDefault="00C338CD" w:rsidP="00DF6D75">
      <w:pPr>
        <w:pStyle w:val="Parrafo7"/>
        <w:spacing w:line="360" w:lineRule="auto"/>
      </w:pPr>
      <w:r w:rsidRPr="002A16F6">
        <w:t>Así pues, como se observa, el problema de la rotación es un tema complejo y en esta área está generando dificultades que impactan la dinámica organizacional. Por tanto, se considera que es un aspecto que requiere ser gestionado a partir de acciones que minimicen la situación</w:t>
      </w:r>
      <w:r w:rsidR="00A02335" w:rsidRPr="002A16F6">
        <w:t>.</w:t>
      </w:r>
    </w:p>
    <w:p w14:paraId="7C02A876" w14:textId="701FB04F" w:rsidR="005A51BA" w:rsidRPr="002A16F6" w:rsidRDefault="001A5AB6" w:rsidP="00DF6D75">
      <w:pPr>
        <w:pStyle w:val="subttulo70"/>
        <w:spacing w:line="360" w:lineRule="auto"/>
        <w:rPr>
          <w:rFonts w:ascii="Times New Roman" w:eastAsia="Arial" w:hAnsi="Times New Roman" w:cs="Times New Roman"/>
          <w:sz w:val="24"/>
          <w:szCs w:val="24"/>
        </w:rPr>
      </w:pPr>
      <w:bookmarkStart w:id="22" w:name="_Toc130747464"/>
      <w:r w:rsidRPr="002A16F6">
        <w:rPr>
          <w:rFonts w:ascii="Times New Roman" w:eastAsia="Arial" w:hAnsi="Times New Roman" w:cs="Times New Roman"/>
          <w:sz w:val="24"/>
          <w:szCs w:val="24"/>
        </w:rPr>
        <w:t xml:space="preserve">1.2 </w:t>
      </w:r>
      <w:r w:rsidR="005A51BA" w:rsidRPr="002A16F6">
        <w:rPr>
          <w:rFonts w:ascii="Times New Roman" w:eastAsia="Arial" w:hAnsi="Times New Roman" w:cs="Times New Roman"/>
          <w:sz w:val="24"/>
          <w:szCs w:val="24"/>
        </w:rPr>
        <w:t>Objetivos</w:t>
      </w:r>
      <w:bookmarkEnd w:id="22"/>
    </w:p>
    <w:p w14:paraId="34C904B9" w14:textId="47C84F37" w:rsidR="0022332D" w:rsidRPr="002A16F6" w:rsidRDefault="005A51BA" w:rsidP="00DF6D75">
      <w:pPr>
        <w:pStyle w:val="Parrafo7"/>
        <w:numPr>
          <w:ilvl w:val="2"/>
          <w:numId w:val="32"/>
        </w:numPr>
        <w:spacing w:line="360" w:lineRule="auto"/>
        <w:rPr>
          <w:b/>
          <w:i/>
          <w:iCs/>
        </w:rPr>
      </w:pPr>
      <w:bookmarkStart w:id="23" w:name="h.kdout158mtfr"/>
      <w:bookmarkStart w:id="24" w:name="h.u91qmsvlio9g"/>
      <w:bookmarkStart w:id="25" w:name="_Toc49618919"/>
      <w:bookmarkStart w:id="26" w:name="_Toc57312327"/>
      <w:bookmarkEnd w:id="23"/>
      <w:bookmarkEnd w:id="24"/>
      <w:r w:rsidRPr="002A16F6">
        <w:rPr>
          <w:b/>
          <w:i/>
          <w:iCs/>
        </w:rPr>
        <w:t>Objetivo General</w:t>
      </w:r>
      <w:bookmarkEnd w:id="25"/>
      <w:bookmarkEnd w:id="26"/>
    </w:p>
    <w:p w14:paraId="6D928F09" w14:textId="07EA1B36" w:rsidR="001A5AB6" w:rsidRPr="002A16F6" w:rsidRDefault="00C338CD" w:rsidP="00DF6D75">
      <w:pPr>
        <w:pStyle w:val="Parrafo7"/>
        <w:spacing w:line="360" w:lineRule="auto"/>
      </w:pPr>
      <w:r w:rsidRPr="002A16F6">
        <w:t xml:space="preserve">Proponer un plan de mejoramiento que permitan mitigar el índice de rotación del personal para el equipo de P2P de la empresa </w:t>
      </w:r>
      <w:r w:rsidR="001A5AB6" w:rsidRPr="002A16F6">
        <w:t>Americas</w:t>
      </w:r>
      <w:r w:rsidRPr="002A16F6">
        <w:t xml:space="preserve"> Business Services-Holcim</w:t>
      </w:r>
      <w:r w:rsidR="000B715A" w:rsidRPr="002A16F6">
        <w:t>.</w:t>
      </w:r>
      <w:bookmarkStart w:id="27" w:name="_Toc117689525"/>
    </w:p>
    <w:p w14:paraId="798CEA85" w14:textId="654C9298" w:rsidR="0022332D" w:rsidRPr="002A16F6" w:rsidRDefault="001A5AB6" w:rsidP="00DF6D75">
      <w:pPr>
        <w:pStyle w:val="Parrafo7"/>
        <w:spacing w:line="360" w:lineRule="auto"/>
        <w:rPr>
          <w:b/>
          <w:bCs/>
          <w:i/>
          <w:iCs/>
        </w:rPr>
      </w:pPr>
      <w:r w:rsidRPr="002A16F6">
        <w:rPr>
          <w:b/>
          <w:bCs/>
          <w:i/>
          <w:iCs/>
        </w:rPr>
        <w:t xml:space="preserve">1.2.2 </w:t>
      </w:r>
      <w:r w:rsidR="00C338CD" w:rsidRPr="002A16F6">
        <w:rPr>
          <w:b/>
          <w:bCs/>
          <w:i/>
          <w:iCs/>
        </w:rPr>
        <w:t>Objetivos específicos</w:t>
      </w:r>
      <w:bookmarkEnd w:id="27"/>
    </w:p>
    <w:p w14:paraId="2279A7CE" w14:textId="2AFCD57D" w:rsidR="008D7EA7" w:rsidRPr="002A16F6" w:rsidRDefault="0042008D" w:rsidP="00DF6D75">
      <w:pPr>
        <w:numPr>
          <w:ilvl w:val="0"/>
          <w:numId w:val="4"/>
        </w:numPr>
        <w:spacing w:line="360" w:lineRule="auto"/>
        <w:ind w:left="1080" w:hanging="360"/>
        <w:jc w:val="both"/>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 xml:space="preserve">Caracterizar </w:t>
      </w:r>
      <w:r w:rsidR="008D7EA7" w:rsidRPr="002A16F6">
        <w:rPr>
          <w:rFonts w:ascii="Times New Roman" w:eastAsia="Times New Roman" w:hAnsi="Times New Roman" w:cs="Times New Roman"/>
          <w:sz w:val="24"/>
          <w:szCs w:val="24"/>
        </w:rPr>
        <w:t>el proceso de facturación en el equipo de P2P de la empresa Americas Business Services-Holcim.</w:t>
      </w:r>
    </w:p>
    <w:p w14:paraId="63E2DD53" w14:textId="4B9EB459" w:rsidR="0022332D" w:rsidRPr="002A16F6" w:rsidRDefault="00C338CD" w:rsidP="00DF6D75">
      <w:pPr>
        <w:numPr>
          <w:ilvl w:val="0"/>
          <w:numId w:val="4"/>
        </w:numPr>
        <w:spacing w:line="360" w:lineRule="auto"/>
        <w:ind w:left="1080" w:hanging="360"/>
        <w:jc w:val="both"/>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Analizar las causales por las cuales se incrementa el índice de rotación de personal en el equipo de P2P de la empresa Americas Business Services-Holcim.</w:t>
      </w:r>
    </w:p>
    <w:p w14:paraId="72E429CC" w14:textId="20031803" w:rsidR="0022332D" w:rsidRDefault="00C338CD" w:rsidP="00DF6D75">
      <w:pPr>
        <w:numPr>
          <w:ilvl w:val="0"/>
          <w:numId w:val="4"/>
        </w:numPr>
        <w:spacing w:line="360" w:lineRule="auto"/>
        <w:ind w:left="1080" w:hanging="360"/>
        <w:jc w:val="both"/>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 xml:space="preserve">Diseñar propuestas o acciones que permitan mitigar las principales causales del índice de rotación de personal para el equipo de P2P de la empresa Americas Business </w:t>
      </w:r>
      <w:r w:rsidRPr="00A93016">
        <w:rPr>
          <w:rFonts w:ascii="Times New Roman" w:eastAsia="Times New Roman" w:hAnsi="Times New Roman" w:cs="Times New Roman"/>
          <w:sz w:val="24"/>
          <w:szCs w:val="24"/>
        </w:rPr>
        <w:t>Services-Holcim</w:t>
      </w:r>
      <w:r w:rsidR="00DC72CA" w:rsidRPr="00A93016">
        <w:rPr>
          <w:rFonts w:ascii="Times New Roman" w:eastAsia="Times New Roman" w:hAnsi="Times New Roman" w:cs="Times New Roman"/>
          <w:sz w:val="24"/>
          <w:szCs w:val="24"/>
        </w:rPr>
        <w:t>.</w:t>
      </w:r>
    </w:p>
    <w:p w14:paraId="31BCFAE4" w14:textId="77777777" w:rsidR="00B11F80" w:rsidRPr="00A93016" w:rsidRDefault="00B11F80" w:rsidP="00B11F80">
      <w:pPr>
        <w:spacing w:line="360" w:lineRule="auto"/>
        <w:ind w:left="1080"/>
        <w:jc w:val="both"/>
        <w:rPr>
          <w:rFonts w:ascii="Times New Roman" w:eastAsia="Times New Roman" w:hAnsi="Times New Roman" w:cs="Times New Roman"/>
          <w:sz w:val="24"/>
          <w:szCs w:val="24"/>
        </w:rPr>
      </w:pPr>
    </w:p>
    <w:p w14:paraId="362464A8" w14:textId="568014CB" w:rsidR="0022332D" w:rsidRPr="002A16F6" w:rsidRDefault="001A5AB6" w:rsidP="00DF6D75">
      <w:pPr>
        <w:pStyle w:val="subttulo70"/>
        <w:spacing w:line="360" w:lineRule="auto"/>
        <w:rPr>
          <w:rFonts w:ascii="Times New Roman" w:hAnsi="Times New Roman" w:cs="Times New Roman"/>
          <w:b w:val="0"/>
          <w:sz w:val="24"/>
          <w:szCs w:val="24"/>
        </w:rPr>
      </w:pPr>
      <w:bookmarkStart w:id="28" w:name="_Toc130747465"/>
      <w:r w:rsidRPr="007A67AD">
        <w:rPr>
          <w:rFonts w:ascii="Times New Roman" w:eastAsia="Arial" w:hAnsi="Times New Roman" w:cs="Times New Roman"/>
          <w:sz w:val="24"/>
          <w:szCs w:val="24"/>
        </w:rPr>
        <w:lastRenderedPageBreak/>
        <w:t xml:space="preserve">1.3 </w:t>
      </w:r>
      <w:bookmarkStart w:id="29" w:name="_Toc117689526"/>
      <w:r w:rsidR="00C338CD" w:rsidRPr="007A67AD">
        <w:rPr>
          <w:rFonts w:ascii="Times New Roman" w:hAnsi="Times New Roman" w:cs="Times New Roman"/>
          <w:sz w:val="24"/>
          <w:szCs w:val="24"/>
        </w:rPr>
        <w:t>Justificación</w:t>
      </w:r>
      <w:bookmarkEnd w:id="28"/>
      <w:bookmarkEnd w:id="29"/>
    </w:p>
    <w:p w14:paraId="16FF2DD9" w14:textId="61C5E20C" w:rsidR="006C7DFA" w:rsidRPr="002A16F6" w:rsidRDefault="006C7DFA" w:rsidP="00DF6D75">
      <w:pPr>
        <w:pStyle w:val="Parrafo7"/>
        <w:spacing w:line="360" w:lineRule="auto"/>
      </w:pPr>
      <w:r w:rsidRPr="002A16F6">
        <w:t>Según la problemática identificada en el presente trabajo, resulta oportuno generar una p</w:t>
      </w:r>
      <w:r w:rsidR="00202F84" w:rsidRPr="002A16F6">
        <w:t>ropuesta de mejora para America</w:t>
      </w:r>
      <w:r w:rsidR="008D7EA7" w:rsidRPr="002A16F6">
        <w:t>s Bu</w:t>
      </w:r>
      <w:r w:rsidRPr="002A16F6">
        <w:t>sine</w:t>
      </w:r>
      <w:r w:rsidR="008D7EA7" w:rsidRPr="002A16F6">
        <w:t>s</w:t>
      </w:r>
      <w:r w:rsidRPr="002A16F6">
        <w:t>s Services</w:t>
      </w:r>
      <w:r w:rsidR="00202F84" w:rsidRPr="002A16F6">
        <w:t>-</w:t>
      </w:r>
      <w:r w:rsidR="00DC72CA" w:rsidRPr="002A16F6">
        <w:t>Holcim</w:t>
      </w:r>
      <w:r w:rsidRPr="002A16F6">
        <w:t>, la cual permita que esta empresa tenga conocimiento de porqué se presentan los altos índices de rotación de personal en el área de P2P, específicamente en processing</w:t>
      </w:r>
      <w:r w:rsidR="00F15EF9" w:rsidRPr="002A16F6">
        <w:t>, en este sentido va a tener una base más sólida para plantear e implementar alternativas las cuales mitiguen esta situación.</w:t>
      </w:r>
    </w:p>
    <w:p w14:paraId="520AFABF" w14:textId="7A4D40C5" w:rsidR="001A5AB6" w:rsidRDefault="00F15EF9" w:rsidP="00DF6D75">
      <w:pPr>
        <w:pStyle w:val="Parrafo7"/>
        <w:spacing w:line="360" w:lineRule="auto"/>
      </w:pPr>
      <w:r w:rsidRPr="002A16F6">
        <w:t xml:space="preserve">Durante el desarrollo de este trabajo, se plantea información relevante la cual resulta útil para que la empresa </w:t>
      </w:r>
      <w:r w:rsidR="001A4FC3" w:rsidRPr="002A16F6">
        <w:t>unidad de análisis</w:t>
      </w:r>
      <w:r w:rsidR="00F91053">
        <w:t>,</w:t>
      </w:r>
      <w:r w:rsidRPr="002A16F6">
        <w:t xml:space="preserve"> tenga en cuenta cómo la rotación de personal afecta de manera negativa los procesos organizacionales, en los cuales se presenta pérdidas en el tiempo productivo, </w:t>
      </w:r>
      <w:r w:rsidR="008D7EA7" w:rsidRPr="002A16F6">
        <w:t>por la constante</w:t>
      </w:r>
      <w:r w:rsidRPr="002A16F6">
        <w:t xml:space="preserve"> entrada y salida de personal</w:t>
      </w:r>
      <w:r w:rsidR="008D7EA7" w:rsidRPr="002A16F6">
        <w:t>,</w:t>
      </w:r>
      <w:r w:rsidRPr="002A16F6">
        <w:t xml:space="preserve"> se debe esperar que las personas que ingresan nuevas a la empresa</w:t>
      </w:r>
      <w:r w:rsidR="00A93016">
        <w:t>,</w:t>
      </w:r>
      <w:r w:rsidRPr="002A16F6">
        <w:t xml:space="preserve"> se adapten a los procesos o actividades de</w:t>
      </w:r>
      <w:r w:rsidR="008D7EA7" w:rsidRPr="002A16F6">
        <w:t xml:space="preserve">l cargo, mientras se adquiere una curva de aprendizaje </w:t>
      </w:r>
      <w:r w:rsidR="00330E63">
        <w:t xml:space="preserve">del personal que ingresa, </w:t>
      </w:r>
      <w:r w:rsidR="008D7EA7" w:rsidRPr="002A16F6">
        <w:t xml:space="preserve">se disminuyen </w:t>
      </w:r>
      <w:r w:rsidRPr="002A16F6">
        <w:t>los niveles de productividad</w:t>
      </w:r>
      <w:r w:rsidR="00330E63">
        <w:t xml:space="preserve"> del personal encargado de capacitar.</w:t>
      </w:r>
    </w:p>
    <w:p w14:paraId="5543220D" w14:textId="4E11C26C" w:rsidR="00F91053" w:rsidRPr="002A16F6" w:rsidRDefault="00F91053" w:rsidP="00DF6D75">
      <w:pPr>
        <w:pStyle w:val="Parrafo7"/>
        <w:spacing w:line="360" w:lineRule="auto"/>
      </w:pPr>
      <w:r w:rsidRPr="00F91053">
        <w:t>Así mismo la inestabilidad en el trabajo por las situaciones ya antes mencionadas puede repercutir no sólo en la empresa como lo hemos detallado a lo largo del trabajo sino también en el personal como tal, llevando a crear angustias, ansiedades, estrés y dificultades en su área emocional, familiar y social.</w:t>
      </w:r>
    </w:p>
    <w:p w14:paraId="5B93B3BF" w14:textId="51CA9115" w:rsidR="00327DF7" w:rsidRPr="002A16F6" w:rsidRDefault="001A2D8F" w:rsidP="00DF6D75">
      <w:pPr>
        <w:pStyle w:val="Parrafo7"/>
        <w:spacing w:line="360" w:lineRule="auto"/>
      </w:pPr>
      <w:r w:rsidRPr="002A16F6">
        <w:t>Finalmente a través de la implementación de esta propuesta de mejora</w:t>
      </w:r>
      <w:r w:rsidR="00B80EAD" w:rsidRPr="002A16F6">
        <w:t xml:space="preserve">, esta compañía puede tomar decisiones en pro de </w:t>
      </w:r>
      <w:r w:rsidR="00A40CE9" w:rsidRPr="002A16F6">
        <w:t>amortiguar</w:t>
      </w:r>
      <w:r w:rsidR="00B80EAD" w:rsidRPr="002A16F6">
        <w:t xml:space="preserve"> la alta rotación de personal, en este mismo sentido si se logran disminuir estos índices de rotación se pueden tener algunos beneficios</w:t>
      </w:r>
      <w:r w:rsidR="00A40CE9" w:rsidRPr="002A16F6">
        <w:t>;</w:t>
      </w:r>
      <w:r w:rsidR="00B80EAD" w:rsidRPr="002A16F6">
        <w:t xml:space="preserve"> en primer lugar los trabajadores van a tener </w:t>
      </w:r>
      <w:r w:rsidR="00264DCE" w:rsidRPr="002A16F6">
        <w:t>una continuidad laboral,</w:t>
      </w:r>
      <w:r w:rsidR="00330E63">
        <w:t xml:space="preserve"> la cual repercute en las diferentes áreas de su vida y</w:t>
      </w:r>
      <w:r w:rsidR="00264DCE" w:rsidRPr="002A16F6">
        <w:t xml:space="preserve"> lo cual </w:t>
      </w:r>
      <w:r w:rsidR="00330E63">
        <w:t xml:space="preserve">lleva a la disminución </w:t>
      </w:r>
      <w:r w:rsidR="00A40CE9" w:rsidRPr="002A16F6">
        <w:t>d</w:t>
      </w:r>
      <w:r w:rsidR="00330E63">
        <w:t>e</w:t>
      </w:r>
      <w:r w:rsidR="00FD58B9" w:rsidRPr="002A16F6">
        <w:t xml:space="preserve"> riesgos en el proceso, permitiendo</w:t>
      </w:r>
      <w:r w:rsidR="00264DCE" w:rsidRPr="002A16F6">
        <w:t xml:space="preserve"> una adecuada transferencia de conocimiento de las personas en </w:t>
      </w:r>
      <w:r w:rsidR="00C2700D" w:rsidRPr="002A16F6">
        <w:t xml:space="preserve">la ejecución de las actividades, </w:t>
      </w:r>
      <w:r w:rsidR="00264DCE" w:rsidRPr="002A16F6">
        <w:t>garantizando una capacidad instalada acorde al proceso y</w:t>
      </w:r>
      <w:r w:rsidR="00C2700D" w:rsidRPr="002A16F6">
        <w:t xml:space="preserve"> una estandarización de los tiempos</w:t>
      </w:r>
      <w:r w:rsidR="00327DF7" w:rsidRPr="002A16F6">
        <w:t>. En segundo lugar,</w:t>
      </w:r>
      <w:r w:rsidR="00C2700D" w:rsidRPr="002A16F6">
        <w:t xml:space="preserve"> </w:t>
      </w:r>
      <w:r w:rsidR="00264DCE" w:rsidRPr="002A16F6">
        <w:t>como aporte de</w:t>
      </w:r>
      <w:r w:rsidR="00B675F3" w:rsidRPr="002A16F6">
        <w:t>sde</w:t>
      </w:r>
      <w:r w:rsidR="00264DCE" w:rsidRPr="002A16F6">
        <w:t xml:space="preserve"> lo humano </w:t>
      </w:r>
      <w:r w:rsidR="00327DF7" w:rsidRPr="002A16F6">
        <w:t xml:space="preserve">dando </w:t>
      </w:r>
      <w:r w:rsidR="00264DCE" w:rsidRPr="002A16F6">
        <w:t xml:space="preserve">un </w:t>
      </w:r>
      <w:r w:rsidR="00B80EAD" w:rsidRPr="002A16F6">
        <w:t xml:space="preserve">mayor sentido de pertenencia por la empresa, por </w:t>
      </w:r>
      <w:r w:rsidR="00327DF7" w:rsidRPr="002A16F6">
        <w:t>ende,</w:t>
      </w:r>
      <w:r w:rsidR="00B80EAD" w:rsidRPr="002A16F6">
        <w:t xml:space="preserve"> van a trabajar más motivados, enfocados </w:t>
      </w:r>
      <w:r w:rsidR="00264DCE" w:rsidRPr="002A16F6">
        <w:t xml:space="preserve">en el cumplimiento de objetivos y </w:t>
      </w:r>
      <w:r w:rsidR="00B80EAD" w:rsidRPr="002A16F6">
        <w:t>un mejor desempeño ligado</w:t>
      </w:r>
      <w:r w:rsidR="00327DF7" w:rsidRPr="002A16F6">
        <w:t xml:space="preserve"> a los niveles de productividad.</w:t>
      </w:r>
    </w:p>
    <w:p w14:paraId="18D7B59D" w14:textId="65300382" w:rsidR="00F15EF9" w:rsidRPr="002A16F6" w:rsidRDefault="00327DF7" w:rsidP="00DF6D75">
      <w:pPr>
        <w:pStyle w:val="Parrafo7"/>
        <w:spacing w:line="360" w:lineRule="auto"/>
      </w:pPr>
      <w:r w:rsidRPr="002A16F6">
        <w:t>P</w:t>
      </w:r>
      <w:r w:rsidR="00B80EAD" w:rsidRPr="002A16F6">
        <w:t xml:space="preserve">or </w:t>
      </w:r>
      <w:r w:rsidRPr="002A16F6">
        <w:t>último,</w:t>
      </w:r>
      <w:r w:rsidR="00B80EAD" w:rsidRPr="002A16F6">
        <w:t xml:space="preserve"> la compañía va a poder establecer una capacidad instalada</w:t>
      </w:r>
      <w:r w:rsidRPr="002A16F6">
        <w:t xml:space="preserve"> para</w:t>
      </w:r>
      <w:r w:rsidR="00B80EAD" w:rsidRPr="002A16F6">
        <w:t xml:space="preserve"> que los trabajadores puedan cumplir</w:t>
      </w:r>
      <w:r w:rsidRPr="002A16F6">
        <w:t xml:space="preserve"> su productividad</w:t>
      </w:r>
      <w:r w:rsidR="007B3ADF" w:rsidRPr="002A16F6">
        <w:t xml:space="preserve">, sin tener que verse </w:t>
      </w:r>
      <w:r w:rsidR="00F21FCF" w:rsidRPr="00F21FCF">
        <w:t>imprescindibles</w:t>
      </w:r>
      <w:r w:rsidR="007B3ADF" w:rsidRPr="002A16F6">
        <w:t xml:space="preserve"> a realizar horas extras.</w:t>
      </w:r>
    </w:p>
    <w:p w14:paraId="0691A5FB" w14:textId="1C995059" w:rsidR="00CD64E2" w:rsidRPr="002A16F6" w:rsidRDefault="00CD64E2" w:rsidP="00DF6D75">
      <w:pPr>
        <w:pStyle w:val="Parrafo7"/>
        <w:spacing w:line="360" w:lineRule="auto"/>
      </w:pPr>
    </w:p>
    <w:p w14:paraId="40AC28B8" w14:textId="61329591" w:rsidR="00CD64E2" w:rsidRPr="002A16F6" w:rsidRDefault="00CD64E2" w:rsidP="00DF6D75">
      <w:pPr>
        <w:pStyle w:val="Parrafo7"/>
        <w:spacing w:line="360" w:lineRule="auto"/>
      </w:pPr>
    </w:p>
    <w:p w14:paraId="6CA0D73B" w14:textId="716DE06D" w:rsidR="00CD64E2" w:rsidRPr="002A16F6" w:rsidRDefault="00CD64E2" w:rsidP="00DF6D75">
      <w:pPr>
        <w:pStyle w:val="Parrafo7"/>
        <w:spacing w:line="360" w:lineRule="auto"/>
      </w:pPr>
    </w:p>
    <w:p w14:paraId="1F47A851" w14:textId="0930F600" w:rsidR="00CD64E2" w:rsidRPr="002A16F6" w:rsidRDefault="00CD64E2" w:rsidP="00DF6D75">
      <w:pPr>
        <w:pStyle w:val="Parrafo7"/>
        <w:spacing w:line="360" w:lineRule="auto"/>
      </w:pPr>
    </w:p>
    <w:p w14:paraId="365A17EC" w14:textId="7EC7D46B" w:rsidR="00CD64E2" w:rsidRPr="002A16F6" w:rsidRDefault="00CD64E2" w:rsidP="00DF6D75">
      <w:pPr>
        <w:pStyle w:val="Parrafo7"/>
        <w:spacing w:line="360" w:lineRule="auto"/>
      </w:pPr>
    </w:p>
    <w:p w14:paraId="532D032F" w14:textId="0DDB641A" w:rsidR="00CD64E2" w:rsidRPr="002A16F6" w:rsidRDefault="00CD64E2" w:rsidP="00DF6D75">
      <w:pPr>
        <w:pStyle w:val="Parrafo7"/>
        <w:spacing w:line="360" w:lineRule="auto"/>
      </w:pPr>
    </w:p>
    <w:p w14:paraId="349BEF35" w14:textId="296CCA5C" w:rsidR="00CD64E2" w:rsidRPr="002A16F6" w:rsidRDefault="00CD64E2" w:rsidP="00DF6D75">
      <w:pPr>
        <w:pStyle w:val="Parrafo7"/>
        <w:spacing w:line="360" w:lineRule="auto"/>
      </w:pPr>
    </w:p>
    <w:p w14:paraId="4D9BE830" w14:textId="5F046350" w:rsidR="00CD64E2" w:rsidRPr="002A16F6" w:rsidRDefault="00CD64E2" w:rsidP="00DF6D75">
      <w:pPr>
        <w:pStyle w:val="Parrafo7"/>
        <w:spacing w:line="360" w:lineRule="auto"/>
      </w:pPr>
    </w:p>
    <w:p w14:paraId="4662EAC0" w14:textId="2B433AF4" w:rsidR="007A5530" w:rsidRPr="002A16F6" w:rsidRDefault="007A5530" w:rsidP="00DF6D75">
      <w:pPr>
        <w:pStyle w:val="Parrafo7"/>
        <w:spacing w:line="360" w:lineRule="auto"/>
      </w:pPr>
    </w:p>
    <w:p w14:paraId="4D396866" w14:textId="4A3480B0" w:rsidR="007A5530" w:rsidRPr="002A16F6" w:rsidRDefault="007A5530" w:rsidP="00DF6D75">
      <w:pPr>
        <w:pStyle w:val="Parrafo7"/>
        <w:spacing w:line="360" w:lineRule="auto"/>
      </w:pPr>
    </w:p>
    <w:p w14:paraId="5B39B6A1" w14:textId="77777777" w:rsidR="007A5530" w:rsidRPr="002A16F6" w:rsidRDefault="007A5530" w:rsidP="00DF6D75">
      <w:pPr>
        <w:pStyle w:val="Parrafo7"/>
        <w:spacing w:line="360" w:lineRule="auto"/>
      </w:pPr>
    </w:p>
    <w:p w14:paraId="48EF0419" w14:textId="7CBB0A1A" w:rsidR="00CD64E2" w:rsidRPr="002A16F6" w:rsidRDefault="00CD64E2" w:rsidP="00DF6D75">
      <w:pPr>
        <w:pStyle w:val="Parrafo7"/>
        <w:spacing w:line="360" w:lineRule="auto"/>
      </w:pPr>
    </w:p>
    <w:p w14:paraId="2E7F94E9" w14:textId="77777777" w:rsidR="00CD64E2" w:rsidRPr="002A16F6" w:rsidRDefault="00CD64E2" w:rsidP="00DF6D75">
      <w:pPr>
        <w:pStyle w:val="Parrafo7"/>
        <w:spacing w:line="360" w:lineRule="auto"/>
      </w:pPr>
    </w:p>
    <w:p w14:paraId="70A9A6EA" w14:textId="01B3B8F2" w:rsidR="008359AA" w:rsidRPr="002A16F6" w:rsidRDefault="008359AA" w:rsidP="00DF6D75">
      <w:pPr>
        <w:pStyle w:val="Heading1"/>
        <w:spacing w:line="360" w:lineRule="auto"/>
        <w:jc w:val="right"/>
        <w:rPr>
          <w:rFonts w:ascii="Times New Roman" w:hAnsi="Times New Roman" w:cs="Times New Roman"/>
          <w:sz w:val="24"/>
          <w:szCs w:val="24"/>
        </w:rPr>
      </w:pPr>
      <w:bookmarkStart w:id="30" w:name="_Toc57312330"/>
      <w:bookmarkStart w:id="31" w:name="_Toc130747466"/>
      <w:r w:rsidRPr="002A16F6">
        <w:rPr>
          <w:rFonts w:ascii="Times New Roman" w:hAnsi="Times New Roman" w:cs="Times New Roman"/>
          <w:sz w:val="24"/>
          <w:szCs w:val="24"/>
        </w:rPr>
        <w:t>CAP</w:t>
      </w:r>
      <w:r w:rsidR="002A16F6">
        <w:rPr>
          <w:rFonts w:ascii="Times New Roman" w:hAnsi="Times New Roman" w:cs="Times New Roman"/>
          <w:sz w:val="24"/>
          <w:szCs w:val="24"/>
        </w:rPr>
        <w:t>Í</w:t>
      </w:r>
      <w:r w:rsidRPr="002A16F6">
        <w:rPr>
          <w:rFonts w:ascii="Times New Roman" w:hAnsi="Times New Roman" w:cs="Times New Roman"/>
          <w:sz w:val="24"/>
          <w:szCs w:val="24"/>
        </w:rPr>
        <w:t>TULO 2</w:t>
      </w:r>
      <w:bookmarkEnd w:id="30"/>
      <w:bookmarkEnd w:id="31"/>
    </w:p>
    <w:p w14:paraId="3775637B" w14:textId="77777777" w:rsidR="008359AA" w:rsidRPr="002A16F6" w:rsidRDefault="008359AA" w:rsidP="00DF6D75">
      <w:pPr>
        <w:tabs>
          <w:tab w:val="right" w:pos="9362"/>
        </w:tabs>
        <w:spacing w:line="360" w:lineRule="auto"/>
        <w:ind w:firstLine="720"/>
        <w:rPr>
          <w:rFonts w:ascii="Times New Roman" w:hAnsi="Times New Roman" w:cs="Times New Roman"/>
          <w:sz w:val="24"/>
          <w:szCs w:val="24"/>
        </w:rPr>
      </w:pPr>
      <w:r w:rsidRPr="002A16F6">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D7644EB" wp14:editId="2D3EC00B">
                <wp:simplePos x="0" y="0"/>
                <wp:positionH relativeFrom="margin">
                  <wp:posOffset>1009650</wp:posOffset>
                </wp:positionH>
                <wp:positionV relativeFrom="paragraph">
                  <wp:posOffset>53975</wp:posOffset>
                </wp:positionV>
                <wp:extent cx="4924425" cy="19050"/>
                <wp:effectExtent l="19050" t="38100" r="104775" b="114300"/>
                <wp:wrapNone/>
                <wp:docPr id="235" name="Conector recto 235"/>
                <wp:cNvGraphicFramePr/>
                <a:graphic xmlns:a="http://schemas.openxmlformats.org/drawingml/2006/main">
                  <a:graphicData uri="http://schemas.microsoft.com/office/word/2010/wordprocessingShape">
                    <wps:wsp>
                      <wps:cNvCnPr/>
                      <wps:spPr>
                        <a:xfrm>
                          <a:off x="0" y="0"/>
                          <a:ext cx="4924425" cy="19050"/>
                        </a:xfrm>
                        <a:prstGeom prst="line">
                          <a:avLst/>
                        </a:prstGeom>
                        <a:ln>
                          <a:solidFill>
                            <a:schemeClr val="tx1"/>
                          </a:solidFill>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w:pict>
              <v:line w14:anchorId="01E79EC8" id="Conector recto 235"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9.5pt,4.25pt" to="467.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" strokecolor="black [3213]" strokeweight="3pt">
                <v:shadow on="t" color="black" opacity="26214f" origin="-.5,-.5" offset=".74836mm,.74836mm"/>
                <w10:wrap anchorx="margin"/>
              </v:line>
            </w:pict>
          </mc:Fallback>
        </mc:AlternateContent>
      </w:r>
      <w:r w:rsidRPr="002A16F6">
        <w:rPr>
          <w:rFonts w:ascii="Times New Roman" w:hAnsi="Times New Roman" w:cs="Times New Roman"/>
          <w:sz w:val="24"/>
          <w:szCs w:val="24"/>
        </w:rPr>
        <w:tab/>
      </w:r>
    </w:p>
    <w:p w14:paraId="5B9F141F" w14:textId="00D3E007" w:rsidR="00CD64E2" w:rsidRPr="002A16F6" w:rsidRDefault="00CD64E2" w:rsidP="00DF6D75">
      <w:pPr>
        <w:spacing w:line="360" w:lineRule="auto"/>
        <w:rPr>
          <w:rFonts w:ascii="Times New Roman" w:eastAsia="Arial" w:hAnsi="Times New Roman" w:cs="Times New Roman"/>
          <w:b/>
          <w:color w:val="000000"/>
          <w:sz w:val="24"/>
          <w:szCs w:val="24"/>
        </w:rPr>
      </w:pPr>
      <w:bookmarkStart w:id="32" w:name="_Toc49618923"/>
      <w:bookmarkStart w:id="33" w:name="_Toc55656976"/>
      <w:bookmarkStart w:id="34" w:name="_Toc57312331"/>
      <w:r w:rsidRPr="002A16F6">
        <w:rPr>
          <w:rFonts w:ascii="Times New Roman" w:hAnsi="Times New Roman" w:cs="Times New Roman"/>
          <w:sz w:val="24"/>
          <w:szCs w:val="24"/>
        </w:rPr>
        <w:br w:type="page"/>
      </w:r>
    </w:p>
    <w:p w14:paraId="5B461C32" w14:textId="77777777" w:rsidR="00CD64E2" w:rsidRPr="002A16F6" w:rsidRDefault="00CD64E2" w:rsidP="00DF6D75">
      <w:pPr>
        <w:pStyle w:val="Ttulo70"/>
        <w:spacing w:line="360" w:lineRule="auto"/>
        <w:outlineLvl w:val="9"/>
        <w:rPr>
          <w:rFonts w:ascii="Times New Roman" w:hAnsi="Times New Roman"/>
          <w:sz w:val="24"/>
          <w:szCs w:val="24"/>
        </w:rPr>
      </w:pPr>
    </w:p>
    <w:p w14:paraId="3BA40A17" w14:textId="33516B55" w:rsidR="00AA512D" w:rsidRDefault="008359AA" w:rsidP="00DF6D75">
      <w:pPr>
        <w:pStyle w:val="Ttulo70"/>
        <w:spacing w:line="360" w:lineRule="auto"/>
        <w:rPr>
          <w:ins w:id="35" w:author="Maria Paulina Piedrahita Calderon" w:date="2023-03-26T16:27:00Z"/>
          <w:rFonts w:ascii="Times New Roman" w:hAnsi="Times New Roman"/>
          <w:sz w:val="24"/>
          <w:szCs w:val="24"/>
        </w:rPr>
      </w:pPr>
      <w:bookmarkStart w:id="36" w:name="_Toc130747467"/>
      <w:r w:rsidRPr="002A16F6">
        <w:rPr>
          <w:rFonts w:ascii="Times New Roman" w:hAnsi="Times New Roman"/>
          <w:sz w:val="24"/>
          <w:szCs w:val="24"/>
        </w:rPr>
        <w:t xml:space="preserve">2. Marco </w:t>
      </w:r>
      <w:bookmarkEnd w:id="32"/>
      <w:bookmarkEnd w:id="33"/>
      <w:bookmarkEnd w:id="34"/>
      <w:r w:rsidR="00FC2FDA" w:rsidRPr="002A16F6">
        <w:rPr>
          <w:rFonts w:ascii="Times New Roman" w:hAnsi="Times New Roman"/>
          <w:sz w:val="24"/>
          <w:szCs w:val="24"/>
        </w:rPr>
        <w:t>teórico</w:t>
      </w:r>
      <w:r w:rsidR="00FE62F8" w:rsidRPr="002A16F6">
        <w:rPr>
          <w:rFonts w:ascii="Times New Roman" w:hAnsi="Times New Roman"/>
          <w:sz w:val="24"/>
          <w:szCs w:val="24"/>
        </w:rPr>
        <w:t>-</w:t>
      </w:r>
      <w:r w:rsidR="00FC2FDA" w:rsidRPr="002A16F6">
        <w:rPr>
          <w:rFonts w:ascii="Times New Roman" w:hAnsi="Times New Roman"/>
          <w:sz w:val="24"/>
          <w:szCs w:val="24"/>
        </w:rPr>
        <w:t>conceptual</w:t>
      </w:r>
      <w:bookmarkEnd w:id="36"/>
    </w:p>
    <w:p w14:paraId="558F6741" w14:textId="77777777" w:rsidR="00030128" w:rsidRPr="002A16F6" w:rsidRDefault="00030128" w:rsidP="00331982">
      <w:pPr>
        <w:pStyle w:val="Ttulo70"/>
        <w:spacing w:line="360" w:lineRule="auto"/>
        <w:ind w:left="0" w:firstLine="0"/>
        <w:jc w:val="left"/>
        <w:rPr>
          <w:rFonts w:ascii="Times New Roman" w:hAnsi="Times New Roman"/>
          <w:sz w:val="24"/>
          <w:szCs w:val="24"/>
        </w:rPr>
      </w:pPr>
    </w:p>
    <w:p w14:paraId="3F7956BA" w14:textId="2B168E7B" w:rsidR="00030128" w:rsidRDefault="00030128" w:rsidP="00030128">
      <w:pPr>
        <w:pStyle w:val="Parrafo7"/>
        <w:spacing w:line="360" w:lineRule="auto"/>
      </w:pPr>
      <w:r>
        <w:t>Es importante para este plan de mejoramiento en general establecer el grado en el cual el tema a tratar se ha estudiado por la comunidad científica y académica en distintos espacios y tiempos. Esto permite enmarcar los nuevos trabajos dentro de un contexto de interés para los lectores y nuevos investigadores en el tema, y que éstos a su vez puedan aportar nuevos referentes y avances mayores del tema tratado.</w:t>
      </w:r>
    </w:p>
    <w:p w14:paraId="04A8E223" w14:textId="4C921018" w:rsidR="00506BC5" w:rsidRPr="002A16F6" w:rsidRDefault="00030128" w:rsidP="00030128">
      <w:pPr>
        <w:pStyle w:val="Parrafo7"/>
        <w:spacing w:line="360" w:lineRule="auto"/>
      </w:pPr>
      <w:r>
        <w:t>Apuntando a esto, se realizó una revisión bibliográfica enfocada hacia la gestión humana como es uno de los componentes más importantes en la administración de las organizaciones, l</w:t>
      </w:r>
      <w:r w:rsidR="00506BC5" w:rsidRPr="002A16F6">
        <w:t xml:space="preserve">a gestión humana </w:t>
      </w:r>
      <w:r>
        <w:t xml:space="preserve">como </w:t>
      </w:r>
      <w:r w:rsidR="00506BC5" w:rsidRPr="002A16F6">
        <w:t xml:space="preserve">uno de los componentes </w:t>
      </w:r>
      <w:r w:rsidR="00A85205" w:rsidRPr="002A16F6">
        <w:t>más</w:t>
      </w:r>
      <w:r w:rsidR="00506BC5" w:rsidRPr="002A16F6">
        <w:t xml:space="preserve"> importantes en la </w:t>
      </w:r>
      <w:r w:rsidR="00FC2FDA" w:rsidRPr="002A16F6">
        <w:t>administración</w:t>
      </w:r>
      <w:r w:rsidR="00506BC5" w:rsidRPr="002A16F6">
        <w:t xml:space="preserve"> de las organizaciones, la gestión humana tiene sus inicios en los trabajos realizados por </w:t>
      </w:r>
      <w:r w:rsidR="00FC3E45">
        <w:t xml:space="preserve">Elton </w:t>
      </w:r>
      <w:r w:rsidR="00506BC5" w:rsidRPr="002A16F6">
        <w:t>May</w:t>
      </w:r>
      <w:r w:rsidR="00FC2FDA" w:rsidRPr="002A16F6">
        <w:t>o en la planta de Hawthorne, allí se encontró que el tema de la participación de los trabaja</w:t>
      </w:r>
      <w:r w:rsidR="002927F8" w:rsidRPr="002A16F6">
        <w:t>do</w:t>
      </w:r>
      <w:r w:rsidR="00FC2FDA" w:rsidRPr="002A16F6">
        <w:t>res era muy importante</w:t>
      </w:r>
      <w:r w:rsidR="002927F8" w:rsidRPr="002A16F6">
        <w:t>.</w:t>
      </w:r>
      <w:r w:rsidR="00FC2FDA" w:rsidRPr="002A16F6">
        <w:t xml:space="preserve"> </w:t>
      </w:r>
      <w:r w:rsidR="002927F8" w:rsidRPr="002A16F6">
        <w:t>O</w:t>
      </w:r>
      <w:r w:rsidR="00FC2FDA" w:rsidRPr="002A16F6">
        <w:t xml:space="preserve">tras teorías que se asociaron a este tema, fueron: </w:t>
      </w:r>
      <w:r w:rsidR="00B93CA6">
        <w:t>l</w:t>
      </w:r>
      <w:r w:rsidR="002B17F9" w:rsidRPr="002B17F9">
        <w:t>a teoría del comportamiento, a partir de las motivaciones de Maslow, (1991) y otras, por ejemplo, como la teoría de X y Y de Douglas MacGregor citada por Madero-Gomez &amp; Rodriguez-Delgado (2018).</w:t>
      </w:r>
      <w:r w:rsidR="00FC2FDA" w:rsidRPr="002A16F6">
        <w:t xml:space="preserve"> El tema de la gestión humana ha sido importante para las organizaciones porque ha permitido desarrollar el componen</w:t>
      </w:r>
      <w:r w:rsidR="002927F8" w:rsidRPr="002A16F6">
        <w:t>te</w:t>
      </w:r>
      <w:r w:rsidR="00FC2FDA" w:rsidRPr="002A16F6">
        <w:t xml:space="preserve"> de la condición humana</w:t>
      </w:r>
      <w:r w:rsidR="002927F8" w:rsidRPr="002A16F6">
        <w:t xml:space="preserve">. Al respecto, </w:t>
      </w:r>
      <w:r w:rsidR="00FC2FDA" w:rsidRPr="002A16F6">
        <w:t>en este trabajo se precisa específicamente sobre la rotación del personal, uno de los problemas más recurrentes en torno a l</w:t>
      </w:r>
      <w:r w:rsidR="002927F8" w:rsidRPr="002A16F6">
        <w:t>a</w:t>
      </w:r>
      <w:r w:rsidR="00FC2FDA" w:rsidRPr="002A16F6">
        <w:t xml:space="preserve"> gestión humana.</w:t>
      </w:r>
    </w:p>
    <w:p w14:paraId="0F07D9F7" w14:textId="1DA2EF67" w:rsidR="00A85205" w:rsidRPr="002A16F6" w:rsidRDefault="00A85205" w:rsidP="00DF6D75">
      <w:pPr>
        <w:pStyle w:val="subsubttulo70"/>
        <w:spacing w:line="360" w:lineRule="auto"/>
        <w:rPr>
          <w:rFonts w:ascii="Times New Roman" w:hAnsi="Times New Roman" w:cs="Times New Roman"/>
          <w:sz w:val="24"/>
          <w:szCs w:val="24"/>
        </w:rPr>
      </w:pPr>
      <w:bookmarkStart w:id="37" w:name="_Toc130747468"/>
      <w:r w:rsidRPr="002A16F6">
        <w:rPr>
          <w:rFonts w:ascii="Times New Roman" w:hAnsi="Times New Roman" w:cs="Times New Roman"/>
          <w:sz w:val="24"/>
          <w:szCs w:val="24"/>
        </w:rPr>
        <w:t>2.</w:t>
      </w:r>
      <w:r w:rsidR="0017432B" w:rsidRPr="002A16F6">
        <w:rPr>
          <w:rFonts w:ascii="Times New Roman" w:hAnsi="Times New Roman" w:cs="Times New Roman"/>
          <w:sz w:val="24"/>
          <w:szCs w:val="24"/>
        </w:rPr>
        <w:t>1. Teoría</w:t>
      </w:r>
      <w:r w:rsidRPr="002A16F6">
        <w:rPr>
          <w:rFonts w:ascii="Times New Roman" w:hAnsi="Times New Roman" w:cs="Times New Roman"/>
          <w:sz w:val="24"/>
          <w:szCs w:val="24"/>
        </w:rPr>
        <w:t xml:space="preserve"> X y Y</w:t>
      </w:r>
      <w:bookmarkEnd w:id="37"/>
    </w:p>
    <w:p w14:paraId="3B418563" w14:textId="33E4EFAB" w:rsidR="00A85205" w:rsidRPr="002A16F6" w:rsidRDefault="00A85205" w:rsidP="00DF6D75">
      <w:pPr>
        <w:pStyle w:val="Parrafo7"/>
        <w:spacing w:line="360" w:lineRule="auto"/>
      </w:pPr>
      <w:r w:rsidRPr="002A16F6">
        <w:t>La teoría X y Y de Douglas MacGregor (como se cita en Madero-Gómez y Rodríguez-Delgado, 2018), habla de los estilos de administración, las dos actitudes y posiciones que toman las personas frente al tra</w:t>
      </w:r>
      <w:r w:rsidR="00827F95">
        <w:t>bajo y dichos comportamientos.</w:t>
      </w:r>
    </w:p>
    <w:p w14:paraId="1BE8F563" w14:textId="5DC1400C" w:rsidR="00456662" w:rsidRPr="002A16F6" w:rsidRDefault="00A85205" w:rsidP="00456662">
      <w:pPr>
        <w:pStyle w:val="Parrafo7"/>
        <w:spacing w:line="360" w:lineRule="auto"/>
      </w:pPr>
      <w:r w:rsidRPr="002A16F6">
        <w:t>El liderazgo influye en gran medida para determinar en qué posición se encuentra el trabajador, por lo tanto, es necesario saber si este</w:t>
      </w:r>
      <w:r w:rsidR="00456662">
        <w:t xml:space="preserve"> necesita un constante seguimiento</w:t>
      </w:r>
      <w:r w:rsidRPr="002A16F6">
        <w:t xml:space="preserve"> para aumentar su productividad, o si realiza el trabajo porque realmente le gusta y se siente satisfecho realizando sus labores de la manera organización (McGregor, 1996, como se citó en </w:t>
      </w:r>
      <w:r w:rsidRPr="002A16F6">
        <w:rPr>
          <w:noProof/>
          <w:lang w:eastAsia="en-US"/>
        </w:rPr>
        <w:t>Madero-Gomez &amp; Rodriguez-Delgado, 2018</w:t>
      </w:r>
      <w:r w:rsidRPr="002A16F6">
        <w:t>)</w:t>
      </w:r>
      <w:r w:rsidR="00456662">
        <w:t>, ya que e</w:t>
      </w:r>
      <w:r w:rsidR="00456662" w:rsidRPr="002A16F6">
        <w:t xml:space="preserve">l compromiso con los objetivos son el medio para </w:t>
      </w:r>
      <w:r w:rsidR="00456662" w:rsidRPr="002A16F6">
        <w:lastRenderedPageBreak/>
        <w:t>llegar a los logros, pues de esta manera las personas aprenden, buscan mayor responsabilidad y hacen crecer su imaginación y creatividad para resolver problemas dentro de una organización.</w:t>
      </w:r>
    </w:p>
    <w:p w14:paraId="32521F70" w14:textId="2667B39B" w:rsidR="00A85205" w:rsidRPr="002A16F6" w:rsidRDefault="00A85205" w:rsidP="00DF6D75">
      <w:pPr>
        <w:pStyle w:val="Parrafo7"/>
        <w:spacing w:line="360" w:lineRule="auto"/>
      </w:pPr>
      <w:del w:id="38" w:author="Maria Paulina Piedrahita Calderon" w:date="2023-03-26T16:39:00Z">
        <w:r w:rsidRPr="002A16F6" w:rsidDel="00456662">
          <w:delText>.</w:delText>
        </w:r>
      </w:del>
      <w:r w:rsidRPr="002A16F6">
        <w:t xml:space="preserve">Para las personas es igual de importante la satisfacción laboral como la motivación, es por ello que son factores importantes para definir el comportamiento de las personas en el ámbito laboral o profesional, debido a que se tiene una relación directa con el crecimiento y desarrollo de los trabajadores tanto a nivel personal como profesional, es decir, estos factores influyen notoriamente en el desempeño y productividad de los trabajadores y determinan sus resultados y comportamientos (McGregor, 1996, como se citó en </w:t>
      </w:r>
      <w:r w:rsidRPr="002A16F6">
        <w:rPr>
          <w:noProof/>
          <w:lang w:eastAsia="en-US"/>
        </w:rPr>
        <w:t>Madero</w:t>
      </w:r>
      <w:r w:rsidR="002C6AE6" w:rsidRPr="002A16F6">
        <w:rPr>
          <w:noProof/>
          <w:lang w:eastAsia="en-US"/>
        </w:rPr>
        <w:t xml:space="preserve"> Gomez</w:t>
      </w:r>
      <w:r w:rsidRPr="002A16F6">
        <w:rPr>
          <w:noProof/>
          <w:lang w:eastAsia="en-US"/>
        </w:rPr>
        <w:t xml:space="preserve"> &amp; Rodriguez</w:t>
      </w:r>
      <w:r w:rsidR="002C6AE6" w:rsidRPr="002A16F6">
        <w:rPr>
          <w:noProof/>
          <w:lang w:eastAsia="en-US"/>
        </w:rPr>
        <w:t xml:space="preserve"> Delgado</w:t>
      </w:r>
      <w:r w:rsidRPr="002A16F6">
        <w:rPr>
          <w:noProof/>
          <w:lang w:eastAsia="en-US"/>
        </w:rPr>
        <w:t>, 2018</w:t>
      </w:r>
      <w:r w:rsidRPr="002A16F6">
        <w:t>).</w:t>
      </w:r>
    </w:p>
    <w:p w14:paraId="138CDE30" w14:textId="1081463A" w:rsidR="00A85205" w:rsidRPr="002A16F6" w:rsidRDefault="00A85205" w:rsidP="00DF6D75">
      <w:pPr>
        <w:pStyle w:val="Parrafo7"/>
        <w:spacing w:line="360" w:lineRule="auto"/>
      </w:pPr>
      <w:r w:rsidRPr="002A16F6">
        <w:t xml:space="preserve">Mcgregor enfoca la teoría X en una administración basada en el mando y el control, en el liderazgo autocrático y donde se le da mayor importancia a la productividad y al desempeño, en el que se ve la naturaleza humana desde un punto de vista negativo, pues la motivación es extrínseca, puesto que los trabajadores realizan la labor </w:t>
      </w:r>
      <w:r w:rsidR="007C7998">
        <w:t xml:space="preserve">para no tener un llamado de atención </w:t>
      </w:r>
      <w:r w:rsidRPr="002A16F6">
        <w:t xml:space="preserve">y poder recibir un pago, que finalmente no los complace plenamente. En consecuencia, de lo mencionado anteriormente, los trabajadores no cumplirán los objetivos de la organización, ya que bajarán su productividad y desempeño al no estar satisfechos o motivados en su cargo o con sus responsabilidades, dado que para ellos solo es relevante poder cubrir sus necesidades básicas y no lograr los objetivos de la organización (McGregor, 1996, como se citó en </w:t>
      </w:r>
      <w:r w:rsidRPr="002A16F6">
        <w:rPr>
          <w:noProof/>
          <w:lang w:eastAsia="en-US"/>
        </w:rPr>
        <w:t xml:space="preserve">Madero </w:t>
      </w:r>
      <w:r w:rsidR="002C6AE6" w:rsidRPr="002A16F6">
        <w:rPr>
          <w:noProof/>
          <w:lang w:eastAsia="en-US"/>
        </w:rPr>
        <w:t xml:space="preserve">Gomez </w:t>
      </w:r>
      <w:r w:rsidRPr="002A16F6">
        <w:rPr>
          <w:noProof/>
          <w:lang w:eastAsia="en-US"/>
        </w:rPr>
        <w:t>&amp; Rodriguez</w:t>
      </w:r>
      <w:r w:rsidR="002C6AE6" w:rsidRPr="002A16F6">
        <w:rPr>
          <w:noProof/>
          <w:lang w:eastAsia="en-US"/>
        </w:rPr>
        <w:t xml:space="preserve"> Delgado</w:t>
      </w:r>
      <w:r w:rsidRPr="002A16F6">
        <w:rPr>
          <w:noProof/>
          <w:lang w:eastAsia="en-US"/>
        </w:rPr>
        <w:t>, 2018</w:t>
      </w:r>
      <w:r w:rsidRPr="002A16F6">
        <w:t>).</w:t>
      </w:r>
    </w:p>
    <w:p w14:paraId="60ADE595" w14:textId="33D29871" w:rsidR="00A85205" w:rsidRPr="002A16F6" w:rsidRDefault="00A85205" w:rsidP="00DF6D75">
      <w:pPr>
        <w:pStyle w:val="Parrafo7"/>
        <w:spacing w:line="360" w:lineRule="auto"/>
      </w:pPr>
      <w:r w:rsidRPr="002A16F6">
        <w:t xml:space="preserve">Los trabajadores de la teoría X son incapaces de tener autodisciplina y deben ser supervisadas y dirigidos constantemente para que puedan alcanzar un objetivo o una meta (McGregor, 1996, como se citó en </w:t>
      </w:r>
      <w:r w:rsidRPr="002A16F6">
        <w:rPr>
          <w:noProof/>
          <w:lang w:eastAsia="en-US"/>
        </w:rPr>
        <w:t>Madero &amp; Rodriguez, 2018</w:t>
      </w:r>
      <w:r w:rsidRPr="002A16F6">
        <w:t xml:space="preserve">). </w:t>
      </w:r>
    </w:p>
    <w:p w14:paraId="598290C0" w14:textId="77777777" w:rsidR="00A85205" w:rsidRPr="002A16F6" w:rsidRDefault="00A85205" w:rsidP="00DF6D75">
      <w:pPr>
        <w:pStyle w:val="Parrafo7"/>
        <w:spacing w:line="360" w:lineRule="auto"/>
      </w:pPr>
    </w:p>
    <w:p w14:paraId="00F7FA28" w14:textId="482D01A9" w:rsidR="00A85205" w:rsidRPr="002A16F6" w:rsidRDefault="00A85205" w:rsidP="00DF6D75">
      <w:pPr>
        <w:pStyle w:val="subsubttulo70"/>
        <w:spacing w:line="360" w:lineRule="auto"/>
        <w:rPr>
          <w:rFonts w:ascii="Times New Roman" w:hAnsi="Times New Roman" w:cs="Times New Roman"/>
          <w:sz w:val="24"/>
          <w:szCs w:val="24"/>
        </w:rPr>
      </w:pPr>
      <w:bookmarkStart w:id="39" w:name="_Toc130747469"/>
      <w:r w:rsidRPr="002A16F6">
        <w:rPr>
          <w:rFonts w:ascii="Times New Roman" w:hAnsi="Times New Roman" w:cs="Times New Roman"/>
          <w:sz w:val="24"/>
          <w:szCs w:val="24"/>
        </w:rPr>
        <w:t>2.2. Rotación de Personal</w:t>
      </w:r>
      <w:bookmarkEnd w:id="39"/>
    </w:p>
    <w:p w14:paraId="4444934B" w14:textId="1D161116" w:rsidR="00A85205" w:rsidRPr="002A16F6" w:rsidRDefault="00A85205" w:rsidP="00331982">
      <w:pPr>
        <w:pStyle w:val="Parrafo7"/>
        <w:tabs>
          <w:tab w:val="left" w:pos="1140"/>
        </w:tabs>
        <w:spacing w:line="360" w:lineRule="auto"/>
      </w:pPr>
      <w:r w:rsidRPr="002A16F6">
        <w:tab/>
        <w:t>Teniendo en cuenta la problemática establecida</w:t>
      </w:r>
      <w:ins w:id="40" w:author="Juan Fernando Jimenez Hurtado [2]" w:date="2023-03-09T18:46:00Z">
        <w:r w:rsidR="00A23E5E">
          <w:t>,</w:t>
        </w:r>
      </w:ins>
      <w:r w:rsidRPr="002A16F6">
        <w:t xml:space="preserve"> es de resaltar que </w:t>
      </w:r>
      <w:r w:rsidR="00331982">
        <w:t xml:space="preserve">el nivel de </w:t>
      </w:r>
      <w:r w:rsidRPr="002A16F6">
        <w:t>rotación de</w:t>
      </w:r>
      <w:ins w:id="41" w:author="Maria Paulina Piedrahita Calderon" w:date="2023-03-26T17:22:00Z">
        <w:r w:rsidR="00331982">
          <w:t>l</w:t>
        </w:r>
      </w:ins>
      <w:r w:rsidRPr="002A16F6">
        <w:t xml:space="preserve"> personal </w:t>
      </w:r>
      <w:r w:rsidR="00331982">
        <w:t>por ser un proceso transaccional</w:t>
      </w:r>
      <w:r w:rsidR="00331982" w:rsidRPr="002A16F6">
        <w:t xml:space="preserve"> </w:t>
      </w:r>
      <w:r w:rsidR="00331982">
        <w:t xml:space="preserve">y que en la figura 1 se puede observar con mayor claridad, llega a ser un factor </w:t>
      </w:r>
      <w:r w:rsidRPr="00331982">
        <w:t>que afecta a muchas empresas</w:t>
      </w:r>
      <w:r w:rsidR="00331982" w:rsidRPr="00331982">
        <w:t xml:space="preserve"> de servicios compartidos</w:t>
      </w:r>
      <w:r w:rsidRPr="00331982">
        <w:t xml:space="preserve"> </w:t>
      </w:r>
      <w:r w:rsidR="00331982" w:rsidRPr="00331982">
        <w:t xml:space="preserve">y que para efectos de este trabajo </w:t>
      </w:r>
      <w:r w:rsidRPr="00331982">
        <w:t>en la actualidad</w:t>
      </w:r>
      <w:r w:rsidR="00331982">
        <w:t xml:space="preserve"> afecta a la empresa Americas Bussines Services - Holcim</w:t>
      </w:r>
      <w:r w:rsidRPr="002A16F6">
        <w:t xml:space="preserve">, este concepto puede ser definido con diferentes enfoques, todo esto depende del autor; </w:t>
      </w:r>
      <w:r w:rsidRPr="002A16F6">
        <w:lastRenderedPageBreak/>
        <w:t>de esta manera como lo indican Cabrera et al. (2011) la rotación de personal se refiere al retiro voluntario e involuntario permanente de una organización, este puede verse como un problema, ya que genera un aumento en los costos de reclutamiento, de selección, capacitación y también de los trastornos laborales. Hay que tener en cuenta que es un factor que no se puede eliminar, pero se puede minimizar, fundamentalmente entre los trabajadores que tienen un alto nivel de desempeño y son difíciles de reemplazar.</w:t>
      </w:r>
    </w:p>
    <w:p w14:paraId="15D37805" w14:textId="77777777" w:rsidR="00A85205" w:rsidRPr="002A16F6" w:rsidRDefault="00A85205" w:rsidP="00DF6D75">
      <w:pPr>
        <w:pStyle w:val="Parrafo7"/>
        <w:spacing w:line="360" w:lineRule="auto"/>
      </w:pPr>
      <w:r w:rsidRPr="002A16F6">
        <w:t>Según Chiavenato (2007) “la rotación de personal es utilizada para definir la fluctuación del personal en relación con una organización y su ambiente” (p. 117), es decir, que la entrada y salida de personas de una empresa proviene principalmente del ambiente organizacional; generalmente la rotación se expresa a través de índices ya sea mensuales o anuales, con el fin de realizar comparaciones cada cierto periodo de tiempo que permita desarrollar diagnósticos, incluso hacer proyecciones a futuro.</w:t>
      </w:r>
    </w:p>
    <w:p w14:paraId="6CB0199A" w14:textId="77777777" w:rsidR="00A85205" w:rsidRPr="002A16F6" w:rsidRDefault="00A85205" w:rsidP="00DF6D75">
      <w:pPr>
        <w:pStyle w:val="Parrafo7"/>
        <w:spacing w:line="360" w:lineRule="auto"/>
      </w:pPr>
      <w:r w:rsidRPr="002A16F6">
        <w:t>La rotación de personal es calculada bajo la siguiente formula, la cual comprende 2 conceptos:</w:t>
      </w:r>
    </w:p>
    <w:p w14:paraId="3AD31538" w14:textId="77777777" w:rsidR="00A85205" w:rsidRPr="002A16F6" w:rsidRDefault="00A85205" w:rsidP="00DF6D75">
      <w:pPr>
        <w:pStyle w:val="Parrafo7"/>
        <w:spacing w:line="360" w:lineRule="auto"/>
        <w:rPr>
          <w:b/>
        </w:rPr>
      </w:pPr>
      <w:r w:rsidRPr="002A16F6">
        <w:rPr>
          <w:b/>
        </w:rPr>
        <w:t xml:space="preserve">Rotación neta: </w:t>
      </w:r>
      <w:r w:rsidRPr="002A16F6">
        <w:t>empleados que ingresan y salen al interior de la compañía.</w:t>
      </w:r>
    </w:p>
    <w:p w14:paraId="4EE1CAF4" w14:textId="77777777" w:rsidR="00A85205" w:rsidRPr="002A16F6" w:rsidRDefault="00A85205" w:rsidP="00DF6D75">
      <w:pPr>
        <w:pStyle w:val="Parrafo7"/>
        <w:spacing w:line="360" w:lineRule="auto"/>
      </w:pPr>
      <w:r w:rsidRPr="002A16F6">
        <w:rPr>
          <w:b/>
        </w:rPr>
        <w:t>N° de empleados:</w:t>
      </w:r>
      <w:r w:rsidRPr="002A16F6">
        <w:t xml:space="preserve"> cantidad de empleados que se encuentran laboralmente activos en la compañía.</w:t>
      </w:r>
    </w:p>
    <w:p w14:paraId="069247A1" w14:textId="72E5E5EE" w:rsidR="007A5530" w:rsidRPr="002A16F6" w:rsidRDefault="007A5530" w:rsidP="00DF6D75">
      <w:pPr>
        <w:pStyle w:val="Caption"/>
        <w:spacing w:line="360" w:lineRule="auto"/>
        <w:rPr>
          <w:rFonts w:ascii="Times New Roman" w:hAnsi="Times New Roman" w:cs="Times New Roman"/>
          <w:i/>
          <w:color w:val="auto"/>
          <w:sz w:val="24"/>
          <w:szCs w:val="24"/>
        </w:rPr>
      </w:pPr>
      <w:bookmarkStart w:id="42" w:name="_Toc130747495"/>
      <w:r w:rsidRPr="002A16F6">
        <w:rPr>
          <w:rFonts w:ascii="Times New Roman" w:hAnsi="Times New Roman" w:cs="Times New Roman"/>
          <w:color w:val="auto"/>
          <w:sz w:val="24"/>
          <w:szCs w:val="24"/>
        </w:rPr>
        <w:t xml:space="preserve">Tabla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Tabla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1</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Formula de rotación</w:t>
      </w:r>
      <w:bookmarkEnd w:id="42"/>
      <w:r w:rsidR="00A85205" w:rsidRPr="002A16F6">
        <w:rPr>
          <w:rFonts w:ascii="Times New Roman" w:hAnsi="Times New Roman" w:cs="Times New Roman"/>
          <w:color w:val="auto"/>
          <w:sz w:val="24"/>
          <w:szCs w:val="24"/>
        </w:rPr>
        <w:t xml:space="preserve"> </w:t>
      </w:r>
    </w:p>
    <w:tbl>
      <w:tblPr>
        <w:tblStyle w:val="ListTable6Colorful"/>
        <w:tblW w:w="9350" w:type="dxa"/>
        <w:tblLook w:val="04A0" w:firstRow="1" w:lastRow="0" w:firstColumn="1" w:lastColumn="0" w:noHBand="0" w:noVBand="1"/>
      </w:tblPr>
      <w:tblGrid>
        <w:gridCol w:w="4675"/>
        <w:gridCol w:w="4675"/>
      </w:tblGrid>
      <w:tr w:rsidR="00A85205" w:rsidRPr="002A16F6" w14:paraId="0433B8C6" w14:textId="77777777" w:rsidTr="008B34EF">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350" w:type="dxa"/>
            <w:gridSpan w:val="2"/>
          </w:tcPr>
          <w:p w14:paraId="27BFCD4D" w14:textId="77777777" w:rsidR="00A85205" w:rsidRPr="002A16F6" w:rsidRDefault="00A85205" w:rsidP="00DF6D75">
            <w:pPr>
              <w:pStyle w:val="Parrafo7"/>
              <w:spacing w:line="360" w:lineRule="auto"/>
              <w:ind w:firstLine="0"/>
              <w:jc w:val="center"/>
              <w:rPr>
                <w:noProof/>
              </w:rPr>
            </w:pPr>
            <w:r w:rsidRPr="002A16F6">
              <w:rPr>
                <w:noProof/>
              </w:rPr>
              <w:t>Rotación</w:t>
            </w:r>
          </w:p>
        </w:tc>
      </w:tr>
      <w:tr w:rsidR="00A85205" w:rsidRPr="002A16F6" w14:paraId="7CC05A21" w14:textId="77777777" w:rsidTr="008B34EF">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4F444771" w14:textId="77777777" w:rsidR="00A85205" w:rsidRPr="002A16F6" w:rsidRDefault="00A85205" w:rsidP="00DF6D75">
            <w:pPr>
              <w:pStyle w:val="Parrafo7"/>
              <w:spacing w:line="360" w:lineRule="auto"/>
              <w:ind w:firstLine="0"/>
              <w:jc w:val="center"/>
            </w:pPr>
            <m:oMathPara>
              <m:oMath>
                <m:r>
                  <m:rPr>
                    <m:sty m:val="bi"/>
                  </m:rPr>
                  <w:rPr>
                    <w:rFonts w:ascii="Cambria Math" w:hAnsi="Cambria Math"/>
                  </w:rPr>
                  <m:t>Radio de rotación</m:t>
                </m:r>
              </m:oMath>
            </m:oMathPara>
          </w:p>
        </w:tc>
        <w:tc>
          <w:tcPr>
            <w:tcW w:w="4675" w:type="dxa"/>
          </w:tcPr>
          <w:p w14:paraId="097586C8" w14:textId="77777777" w:rsidR="00A85205" w:rsidRPr="002A16F6" w:rsidRDefault="00A85205" w:rsidP="00DF6D75">
            <w:pPr>
              <w:pStyle w:val="Parrafo7"/>
              <w:spacing w:line="360" w:lineRule="auto"/>
              <w:ind w:firstLine="0"/>
              <w:cnfStyle w:val="000000100000" w:firstRow="0" w:lastRow="0" w:firstColumn="0" w:lastColumn="0" w:oddVBand="0" w:evenVBand="0" w:oddHBand="1" w:evenHBand="0" w:firstRowFirstColumn="0" w:firstRowLastColumn="0" w:lastRowFirstColumn="0" w:lastRowLastColumn="0"/>
              <w:rPr>
                <w:noProof/>
              </w:rPr>
            </w:pPr>
            <w:r w:rsidRPr="002A16F6">
              <w:rPr>
                <w:noProof/>
              </w:rPr>
              <mc:AlternateContent>
                <mc:Choice Requires="wps">
                  <w:drawing>
                    <wp:anchor distT="0" distB="0" distL="114300" distR="114300" simplePos="0" relativeHeight="251688960" behindDoc="0" locked="0" layoutInCell="1" allowOverlap="1" wp14:anchorId="300DDD77" wp14:editId="1EF5DD19">
                      <wp:simplePos x="0" y="0"/>
                      <wp:positionH relativeFrom="margin">
                        <wp:posOffset>-95250</wp:posOffset>
                      </wp:positionH>
                      <wp:positionV relativeFrom="paragraph">
                        <wp:posOffset>33655</wp:posOffset>
                      </wp:positionV>
                      <wp:extent cx="3079750" cy="382605"/>
                      <wp:effectExtent l="0" t="0" r="0" b="0"/>
                      <wp:wrapNone/>
                      <wp:docPr id="2" name="TextBox 1"/>
                      <wp:cNvGraphicFramePr/>
                      <a:graphic xmlns:a="http://schemas.openxmlformats.org/drawingml/2006/main">
                        <a:graphicData uri="http://schemas.microsoft.com/office/word/2010/wordprocessingShape">
                          <wps:wsp>
                            <wps:cNvSpPr txBox="1"/>
                            <wps:spPr>
                              <a:xfrm>
                                <a:off x="0" y="0"/>
                                <a:ext cx="3079750" cy="38260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51294DC" w14:textId="77777777" w:rsidR="00144FFA" w:rsidRDefault="00144FFA" w:rsidP="00A85205">
                                  <w:pPr>
                                    <w:pStyle w:val="NormalWeb"/>
                                    <w:spacing w:before="0" w:beforeAutospacing="0" w:after="0" w:afterAutospacing="0"/>
                                    <w:jc w:val="both"/>
                                  </w:pPr>
                                  <m:oMathPara>
                                    <m:oMathParaPr>
                                      <m:jc m:val="centerGroup"/>
                                    </m:oMathParaPr>
                                    <m:oMath>
                                      <m:f>
                                        <m:fPr>
                                          <m:ctrlPr>
                                            <w:rPr>
                                              <w:rFonts w:ascii="Cambria Math" w:hAnsi="Cambria Math" w:cstheme="minorBidi"/>
                                              <w:b/>
                                              <w:bCs/>
                                              <w:i/>
                                              <w:iCs/>
                                              <w:color w:val="000000" w:themeColor="text1"/>
                                            </w:rPr>
                                          </m:ctrlPr>
                                        </m:fPr>
                                        <m:num>
                                          <m:r>
                                            <m:rPr>
                                              <m:sty m:val="b"/>
                                            </m:rPr>
                                            <w:rPr>
                                              <w:rFonts w:ascii="Cambria Math" w:hAnsi="Cambria Math" w:cstheme="minorBidi"/>
                                              <w:color w:val="000000" w:themeColor="text1"/>
                                            </w:rPr>
                                            <m:t>Rotación neta</m:t>
                                          </m:r>
                                        </m:num>
                                        <m:den>
                                          <m:r>
                                            <m:rPr>
                                              <m:sty m:val="b"/>
                                            </m:rPr>
                                            <w:rPr>
                                              <w:rFonts w:ascii="Cambria Math" w:hAnsi="Cambria Math" w:cstheme="minorBidi"/>
                                              <w:color w:val="000000" w:themeColor="text1"/>
                                            </w:rPr>
                                            <m:t>N</m:t>
                                          </m:r>
                                          <m:r>
                                            <m:rPr>
                                              <m:sty m:val="b"/>
                                            </m:rPr>
                                            <w:rPr>
                                              <w:rFonts w:ascii="Cambria Math" w:hAnsi="+mn-ea" w:cstheme="minorBidi"/>
                                              <w:color w:val="000000" w:themeColor="text1"/>
                                            </w:rPr>
                                            <m:t>° </m:t>
                                          </m:r>
                                          <m:r>
                                            <m:rPr>
                                              <m:sty m:val="b"/>
                                            </m:rPr>
                                            <w:rPr>
                                              <w:rFonts w:ascii="Cambria Math" w:hAnsi="Cambria Math" w:cstheme="minorBidi"/>
                                              <w:color w:val="000000" w:themeColor="text1"/>
                                            </w:rPr>
                                            <m:t>de empleados</m:t>
                                          </m:r>
                                        </m:den>
                                      </m:f>
                                    </m:oMath>
                                  </m:oMathPara>
                                </w:p>
                              </w:txbxContent>
                            </wps:txbx>
                            <wps:bodyPr vertOverflow="clip" horzOverflow="clip"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type w14:anchorId="300DDD77" id="_x0000_t202" coordsize="21600,21600" o:spt="202" path="m,l,21600r21600,l21600,xe">
                      <v:stroke joinstyle="miter"/>
                      <v:path gradientshapeok="t" o:connecttype="rect"/>
                    </v:shapetype>
                    <v:shape id="TextBox 1" o:spid="_x0000_s1026" type="#_x0000_t202" style="position:absolute;margin-left:-7.5pt;margin-top:2.65pt;width:242.5pt;height:30.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" filled="f" stroked="f">
                      <v:textbox style="mso-fit-shape-to-text:t" inset="0,0,0,0">
                        <w:txbxContent>
                          <w:p w14:paraId="751294DC" w14:textId="77777777" w:rsidR="00144FFA" w:rsidRDefault="00144FFA" w:rsidP="00A85205">
                            <w:pPr>
                              <w:pStyle w:val="NormalWeb"/>
                              <w:spacing w:before="0" w:beforeAutospacing="0" w:after="0" w:afterAutospacing="0"/>
                              <w:jc w:val="both"/>
                            </w:pPr>
                            <m:oMathPara>
                              <m:oMathParaPr>
                                <m:jc m:val="centerGroup"/>
                              </m:oMathParaPr>
                              <m:oMath>
                                <m:f>
                                  <m:fPr>
                                    <m:ctrlPr>
                                      <w:rPr>
                                        <w:rFonts w:ascii="Cambria Math" w:hAnsi="Cambria Math" w:cstheme="minorBidi"/>
                                        <w:b/>
                                        <w:bCs/>
                                        <w:i/>
                                        <w:iCs/>
                                        <w:color w:val="000000" w:themeColor="text1"/>
                                      </w:rPr>
                                    </m:ctrlPr>
                                  </m:fPr>
                                  <m:num>
                                    <m:r>
                                      <m:rPr>
                                        <m:sty m:val="b"/>
                                      </m:rPr>
                                      <w:rPr>
                                        <w:rFonts w:ascii="Cambria Math" w:hAnsi="Cambria Math" w:cstheme="minorBidi"/>
                                        <w:color w:val="000000" w:themeColor="text1"/>
                                      </w:rPr>
                                      <m:t>Rotación neta</m:t>
                                    </m:r>
                                  </m:num>
                                  <m:den>
                                    <m:r>
                                      <m:rPr>
                                        <m:sty m:val="b"/>
                                      </m:rPr>
                                      <w:rPr>
                                        <w:rFonts w:ascii="Cambria Math" w:hAnsi="Cambria Math" w:cstheme="minorBidi"/>
                                        <w:color w:val="000000" w:themeColor="text1"/>
                                      </w:rPr>
                                      <m:t>N</m:t>
                                    </m:r>
                                    <m:r>
                                      <m:rPr>
                                        <m:sty m:val="b"/>
                                      </m:rPr>
                                      <w:rPr>
                                        <w:rFonts w:ascii="Cambria Math" w:hAnsi="+mn-ea" w:cstheme="minorBidi"/>
                                        <w:color w:val="000000" w:themeColor="text1"/>
                                      </w:rPr>
                                      <m:t>° </m:t>
                                    </m:r>
                                    <m:r>
                                      <m:rPr>
                                        <m:sty m:val="b"/>
                                      </m:rPr>
                                      <w:rPr>
                                        <w:rFonts w:ascii="Cambria Math" w:hAnsi="Cambria Math" w:cstheme="minorBidi"/>
                                        <w:color w:val="000000" w:themeColor="text1"/>
                                      </w:rPr>
                                      <m:t>de empleados</m:t>
                                    </m:r>
                                  </m:den>
                                </m:f>
                              </m:oMath>
                            </m:oMathPara>
                          </w:p>
                        </w:txbxContent>
                      </v:textbox>
                      <w10:wrap anchorx="margin"/>
                    </v:shape>
                  </w:pict>
                </mc:Fallback>
              </mc:AlternateContent>
            </w:r>
          </w:p>
        </w:tc>
      </w:tr>
      <w:tr w:rsidR="00A85205" w:rsidRPr="002A16F6" w14:paraId="6E654E14" w14:textId="77777777" w:rsidTr="008B34EF">
        <w:trPr>
          <w:trHeight w:val="71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7A4E9C05" w14:textId="77777777" w:rsidR="00A85205" w:rsidRPr="002A16F6" w:rsidRDefault="00A85205" w:rsidP="00DF6D75">
            <w:pPr>
              <w:pStyle w:val="Parrafo7"/>
              <w:spacing w:line="360" w:lineRule="auto"/>
              <w:ind w:firstLine="0"/>
              <w:jc w:val="center"/>
              <w:rPr>
                <w:b w:val="0"/>
                <w:bCs w:val="0"/>
                <w:iCs/>
              </w:rPr>
            </w:pPr>
            <m:oMathPara>
              <m:oMath>
                <m:r>
                  <m:rPr>
                    <m:sty m:val="bi"/>
                  </m:rPr>
                  <w:rPr>
                    <w:rFonts w:ascii="Cambria Math" w:hAnsi="Cambria Math"/>
                  </w:rPr>
                  <m:t>Rotación neta</m:t>
                </m:r>
              </m:oMath>
            </m:oMathPara>
          </w:p>
        </w:tc>
        <w:tc>
          <w:tcPr>
            <w:tcW w:w="4675" w:type="dxa"/>
          </w:tcPr>
          <w:p w14:paraId="34C46BB8" w14:textId="77777777" w:rsidR="00A85205" w:rsidRPr="002A16F6" w:rsidRDefault="00A85205" w:rsidP="00DF6D75">
            <w:pPr>
              <w:pStyle w:val="Parrafo7"/>
              <w:spacing w:line="360" w:lineRule="auto"/>
              <w:ind w:firstLine="0"/>
              <w:cnfStyle w:val="000000000000" w:firstRow="0" w:lastRow="0" w:firstColumn="0" w:lastColumn="0" w:oddVBand="0" w:evenVBand="0" w:oddHBand="0" w:evenHBand="0" w:firstRowFirstColumn="0" w:firstRowLastColumn="0" w:lastRowFirstColumn="0" w:lastRowLastColumn="0"/>
              <w:rPr>
                <w:noProof/>
              </w:rPr>
            </w:pPr>
          </w:p>
        </w:tc>
      </w:tr>
      <w:tr w:rsidR="00A85205" w:rsidRPr="002A16F6" w14:paraId="6810472B" w14:textId="77777777" w:rsidTr="008B34EF">
        <w:trPr>
          <w:cnfStyle w:val="000000100000" w:firstRow="0" w:lastRow="0" w:firstColumn="0" w:lastColumn="0" w:oddVBand="0" w:evenVBand="0" w:oddHBand="1" w:evenHBand="0" w:firstRowFirstColumn="0" w:firstRowLastColumn="0" w:lastRowFirstColumn="0" w:lastRowLastColumn="0"/>
          <w:trHeight w:val="251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3F71461C" w14:textId="77777777" w:rsidR="00A85205" w:rsidRPr="002A16F6" w:rsidRDefault="00A85205" w:rsidP="00DF6D75">
            <w:pPr>
              <w:pStyle w:val="Parrafo7"/>
              <w:spacing w:line="360" w:lineRule="auto"/>
              <w:ind w:firstLine="0"/>
              <w:jc w:val="center"/>
              <w:rPr>
                <w:b w:val="0"/>
                <w:bCs w:val="0"/>
                <w:iCs/>
              </w:rPr>
            </w:pPr>
            <m:oMathPara>
              <m:oMath>
                <m:r>
                  <m:rPr>
                    <m:sty m:val="bi"/>
                  </m:rPr>
                  <w:rPr>
                    <w:rFonts w:ascii="Cambria Math" w:hAnsi="Cambria Math"/>
                  </w:rPr>
                  <m:t>Definiciones</m:t>
                </m:r>
              </m:oMath>
            </m:oMathPara>
          </w:p>
        </w:tc>
        <w:tc>
          <w:tcPr>
            <w:tcW w:w="4675" w:type="dxa"/>
          </w:tcPr>
          <w:p w14:paraId="779B68ED" w14:textId="77777777" w:rsidR="00A85205" w:rsidRPr="002A16F6" w:rsidRDefault="00A85205" w:rsidP="00DF6D75">
            <w:pPr>
              <w:spacing w:before="240"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2A16F6">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592FCAC4" wp14:editId="1982B45F">
                      <wp:simplePos x="0" y="0"/>
                      <wp:positionH relativeFrom="margin">
                        <wp:posOffset>33020</wp:posOffset>
                      </wp:positionH>
                      <wp:positionV relativeFrom="paragraph">
                        <wp:posOffset>-495300</wp:posOffset>
                      </wp:positionV>
                      <wp:extent cx="2647950" cy="541655"/>
                      <wp:effectExtent l="0" t="0" r="0" b="0"/>
                      <wp:wrapNone/>
                      <wp:docPr id="4" name="TextBox 2"/>
                      <wp:cNvGraphicFramePr/>
                      <a:graphic xmlns:a="http://schemas.openxmlformats.org/drawingml/2006/main">
                        <a:graphicData uri="http://schemas.microsoft.com/office/word/2010/wordprocessingShape">
                          <wps:wsp>
                            <wps:cNvSpPr txBox="1"/>
                            <wps:spPr>
                              <a:xfrm>
                                <a:off x="0" y="0"/>
                                <a:ext cx="2647950" cy="54165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B6F14F5" w14:textId="77777777" w:rsidR="00144FFA" w:rsidRDefault="00144FFA" w:rsidP="00A85205">
                                  <w:pPr>
                                    <w:pStyle w:val="NormalWeb"/>
                                    <w:spacing w:before="0" w:beforeAutospacing="0" w:after="0" w:afterAutospacing="0"/>
                                  </w:pPr>
                                  <m:oMathPara>
                                    <m:oMath>
                                      <m:f>
                                        <m:fPr>
                                          <m:ctrlPr>
                                            <w:rPr>
                                              <w:rFonts w:ascii="Cambria Math" w:hAnsi="Cambria Math" w:cstheme="minorBidi"/>
                                              <w:b/>
                                              <w:bCs/>
                                              <w:i/>
                                              <w:iCs/>
                                              <w:color w:val="000000" w:themeColor="text1"/>
                                            </w:rPr>
                                          </m:ctrlPr>
                                        </m:fPr>
                                        <m:num>
                                          <m:r>
                                            <m:rPr>
                                              <m:sty m:val="b"/>
                                            </m:rPr>
                                            <w:rPr>
                                              <w:rFonts w:ascii="Cambria Math" w:hAnsi="Cambria Math" w:cstheme="minorBidi"/>
                                              <w:color w:val="000000" w:themeColor="text1"/>
                                            </w:rPr>
                                            <m:t>E+S</m:t>
                                          </m:r>
                                        </m:num>
                                        <m:den>
                                          <m:r>
                                            <m:rPr>
                                              <m:sty m:val="b"/>
                                            </m:rPr>
                                            <w:rPr>
                                              <w:rFonts w:ascii="Cambria Math" w:hAnsi="Cambria Math" w:cstheme="minorBidi"/>
                                              <w:color w:val="000000" w:themeColor="text1"/>
                                            </w:rPr>
                                            <m:t>2</m:t>
                                          </m:r>
                                        </m:den>
                                      </m:f>
                                      <m:r>
                                        <m:rPr>
                                          <m:sty m:val="b"/>
                                        </m:rPr>
                                        <w:rPr>
                                          <w:rFonts w:ascii="Cambria Math" w:hAnsi="Cambria Math" w:cstheme="minorBidi"/>
                                          <w:color w:val="000000" w:themeColor="text1"/>
                                        </w:rPr>
                                        <m:t> </m:t>
                                      </m:r>
                                      <m:r>
                                        <m:rPr>
                                          <m:sty m:val="b"/>
                                        </m:rPr>
                                        <w:rPr>
                                          <w:rFonts w:ascii="Cambria Math" w:eastAsia="Cambria Math" w:hAnsi="Cambria Math" w:cstheme="minorBidi"/>
                                          <w:color w:val="000000" w:themeColor="text1"/>
                                        </w:rPr>
                                        <m:t>×100</m:t>
                                      </m:r>
                                    </m:oMath>
                                  </m:oMathPara>
                                </w:p>
                              </w:txbxContent>
                            </wps:txbx>
                            <wps:bodyPr vertOverflow="clip" horzOverflow="clip"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92FCAC4" id="TextBox 2" o:spid="_x0000_s1027" type="#_x0000_t202" style="position:absolute;left:0;text-align:left;margin-left:2.6pt;margin-top:-39pt;width:208.5pt;height:42.6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" filled="f" stroked="f">
                      <v:textbox inset="0,0,0,0">
                        <w:txbxContent>
                          <w:p w14:paraId="5B6F14F5" w14:textId="77777777" w:rsidR="00144FFA" w:rsidRDefault="00144FFA" w:rsidP="00A85205">
                            <w:pPr>
                              <w:pStyle w:val="NormalWeb"/>
                              <w:spacing w:before="0" w:beforeAutospacing="0" w:after="0" w:afterAutospacing="0"/>
                            </w:pPr>
                            <m:oMathPara>
                              <m:oMath>
                                <m:f>
                                  <m:fPr>
                                    <m:ctrlPr>
                                      <w:rPr>
                                        <w:rFonts w:ascii="Cambria Math" w:hAnsi="Cambria Math" w:cstheme="minorBidi"/>
                                        <w:b/>
                                        <w:bCs/>
                                        <w:i/>
                                        <w:iCs/>
                                        <w:color w:val="000000" w:themeColor="text1"/>
                                      </w:rPr>
                                    </m:ctrlPr>
                                  </m:fPr>
                                  <m:num>
                                    <m:r>
                                      <m:rPr>
                                        <m:sty m:val="b"/>
                                      </m:rPr>
                                      <w:rPr>
                                        <w:rFonts w:ascii="Cambria Math" w:hAnsi="Cambria Math" w:cstheme="minorBidi"/>
                                        <w:color w:val="000000" w:themeColor="text1"/>
                                      </w:rPr>
                                      <m:t>E+S</m:t>
                                    </m:r>
                                  </m:num>
                                  <m:den>
                                    <m:r>
                                      <m:rPr>
                                        <m:sty m:val="b"/>
                                      </m:rPr>
                                      <w:rPr>
                                        <w:rFonts w:ascii="Cambria Math" w:hAnsi="Cambria Math" w:cstheme="minorBidi"/>
                                        <w:color w:val="000000" w:themeColor="text1"/>
                                      </w:rPr>
                                      <m:t>2</m:t>
                                    </m:r>
                                  </m:den>
                                </m:f>
                                <m:r>
                                  <m:rPr>
                                    <m:sty m:val="b"/>
                                  </m:rPr>
                                  <w:rPr>
                                    <w:rFonts w:ascii="Cambria Math" w:hAnsi="Cambria Math" w:cstheme="minorBidi"/>
                                    <w:color w:val="000000" w:themeColor="text1"/>
                                  </w:rPr>
                                  <m:t> </m:t>
                                </m:r>
                                <m:r>
                                  <m:rPr>
                                    <m:sty m:val="b"/>
                                  </m:rPr>
                                  <w:rPr>
                                    <w:rFonts w:ascii="Cambria Math" w:eastAsia="Cambria Math" w:hAnsi="Cambria Math" w:cstheme="minorBidi"/>
                                    <w:color w:val="000000" w:themeColor="text1"/>
                                  </w:rPr>
                                  <m:t>×100</m:t>
                                </m:r>
                              </m:oMath>
                            </m:oMathPara>
                          </w:p>
                        </w:txbxContent>
                      </v:textbox>
                      <w10:wrap anchorx="margin"/>
                    </v:shape>
                  </w:pict>
                </mc:Fallback>
              </mc:AlternateContent>
            </w:r>
            <w:r w:rsidRPr="002A16F6">
              <w:rPr>
                <w:rFonts w:ascii="Times New Roman" w:eastAsia="Times New Roman" w:hAnsi="Times New Roman" w:cs="Times New Roman"/>
                <w:b/>
                <w:sz w:val="24"/>
                <w:szCs w:val="24"/>
              </w:rPr>
              <w:t>E =</w:t>
            </w:r>
            <w:r w:rsidRPr="002A16F6">
              <w:rPr>
                <w:rFonts w:ascii="Times New Roman" w:eastAsia="Times New Roman" w:hAnsi="Times New Roman" w:cs="Times New Roman"/>
                <w:sz w:val="24"/>
                <w:szCs w:val="24"/>
              </w:rPr>
              <w:t xml:space="preserve"> Entradas.</w:t>
            </w:r>
          </w:p>
          <w:p w14:paraId="20153440" w14:textId="77777777" w:rsidR="00A85205" w:rsidRPr="002A16F6" w:rsidRDefault="00A85205" w:rsidP="00DF6D75">
            <w:pPr>
              <w:spacing w:before="240"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2A16F6">
              <w:rPr>
                <w:rFonts w:ascii="Times New Roman" w:eastAsia="Times New Roman" w:hAnsi="Times New Roman" w:cs="Times New Roman"/>
                <w:b/>
                <w:sz w:val="24"/>
                <w:szCs w:val="24"/>
              </w:rPr>
              <w:t>S =</w:t>
            </w:r>
            <w:r w:rsidRPr="002A16F6">
              <w:rPr>
                <w:rFonts w:ascii="Times New Roman" w:eastAsia="Times New Roman" w:hAnsi="Times New Roman" w:cs="Times New Roman"/>
                <w:sz w:val="24"/>
                <w:szCs w:val="24"/>
              </w:rPr>
              <w:t xml:space="preserve"> Salidas.</w:t>
            </w:r>
          </w:p>
          <w:p w14:paraId="6882414E" w14:textId="77777777" w:rsidR="00A85205" w:rsidRPr="002A16F6" w:rsidRDefault="00A85205" w:rsidP="00DF6D75">
            <w:pPr>
              <w:spacing w:before="240"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rPr>
            </w:pPr>
            <w:r w:rsidRPr="002A16F6">
              <w:rPr>
                <w:rFonts w:ascii="Times New Roman" w:eastAsia="Times New Roman" w:hAnsi="Times New Roman" w:cs="Times New Roman"/>
                <w:b/>
                <w:sz w:val="24"/>
                <w:szCs w:val="24"/>
              </w:rPr>
              <w:lastRenderedPageBreak/>
              <w:t>2 =</w:t>
            </w:r>
            <w:r w:rsidRPr="002A16F6">
              <w:rPr>
                <w:rFonts w:ascii="Times New Roman" w:eastAsia="Times New Roman" w:hAnsi="Times New Roman" w:cs="Times New Roman"/>
                <w:sz w:val="24"/>
                <w:szCs w:val="24"/>
              </w:rPr>
              <w:t xml:space="preserve"> Media de empleados en dicho periodo. </w:t>
            </w:r>
            <w:r w:rsidRPr="002A16F6">
              <w:rPr>
                <w:rFonts w:ascii="Times New Roman" w:eastAsia="Times New Roman" w:hAnsi="Times New Roman" w:cs="Times New Roman"/>
                <w:iCs/>
                <w:sz w:val="24"/>
                <w:szCs w:val="24"/>
              </w:rPr>
              <w:t>(Krajewski &amp; Ritzman 2000, pp. 329 - 332)</w:t>
            </w:r>
          </w:p>
        </w:tc>
      </w:tr>
    </w:tbl>
    <w:p w14:paraId="538723CC" w14:textId="77777777" w:rsidR="00A85205" w:rsidRPr="002A16F6" w:rsidRDefault="00A85205" w:rsidP="00DF6D75">
      <w:pPr>
        <w:pStyle w:val="Parrafo7"/>
        <w:spacing w:line="360" w:lineRule="auto"/>
      </w:pPr>
    </w:p>
    <w:p w14:paraId="6F197098" w14:textId="36DAC472" w:rsidR="00CA07E7" w:rsidRDefault="00CA07E7" w:rsidP="00DF6D75">
      <w:pPr>
        <w:pStyle w:val="Parrafo7"/>
        <w:spacing w:line="360" w:lineRule="auto"/>
      </w:pPr>
      <w:r w:rsidRPr="00CA07E7">
        <w:t>Según Andrade (2010) “la rotación de personal no debe ser vista como una causa, sino como un efecto de los fenómenos producidos tanto al interior como al exterior de una organización, estos influyen en la actitud y en el comportamiento de las personas” (p. 23). Dado lo anterior, los índices de rotación del personal en las empresas deben ser analizados cada cierto tiempo para determinar si la causa de esto proviene del interior de la organización o de factores humanos que surjan de su miso ámbito familia</w:t>
      </w:r>
      <w:r>
        <w:t>r</w:t>
      </w:r>
      <w:r w:rsidRPr="00CA07E7">
        <w:t>, de las relaciones con sus iguales o con altos mandos o de los test o prueba</w:t>
      </w:r>
      <w:r>
        <w:t>s</w:t>
      </w:r>
      <w:r w:rsidRPr="00CA07E7">
        <w:t xml:space="preserve"> de personalidad que se </w:t>
      </w:r>
      <w:r>
        <w:t>realizan</w:t>
      </w:r>
      <w:r w:rsidRPr="00CA07E7">
        <w:t xml:space="preserve"> en la empresa, de este modo se pueden tomar decisiones para minimizar esos índices y que la empresa no incurra en costos que se pueden evitar.</w:t>
      </w:r>
    </w:p>
    <w:p w14:paraId="57AEA000" w14:textId="339ED335" w:rsidR="00A85205" w:rsidRPr="002A16F6" w:rsidRDefault="00A85205" w:rsidP="00DF6D75">
      <w:pPr>
        <w:pStyle w:val="Parrafo7"/>
        <w:spacing w:line="360" w:lineRule="auto"/>
        <w:rPr>
          <w:bCs/>
        </w:rPr>
      </w:pPr>
      <w:r w:rsidRPr="002A16F6">
        <w:rPr>
          <w:bCs/>
        </w:rPr>
        <w:t>Mantener el personal estable en una empresa contribuye a mejorar los altos niveles de productividad, como lo indica Medina (2010), “</w:t>
      </w:r>
      <w:r w:rsidRPr="002A16F6">
        <w:rPr>
          <w:color w:val="000000"/>
          <w:shd w:val="clear" w:color="auto" w:fill="FFFFFF"/>
        </w:rPr>
        <w:t>La productividad es conocida como la relación existente entre el volumen total de producción y los recursos utilizados para alcanzar dicho nivel de producción” (p. 118) es decir, está directamente relacionada con la manera en que se utilizan los recursos con el fin de satisfacer las necesidades de un público en específico, al mismo tiempo contribuye a mejorar los niveles de competitividad de una organización. En este sentido es importante resaltar que los trabajadores juegan un papel fundamental en relación con los altos niveles de productividad, ya que son los encargados de cumplir con una meta propuesta por la organización y en algunos casos superar la misma.</w:t>
      </w:r>
    </w:p>
    <w:p w14:paraId="613CF5B7" w14:textId="006C3399" w:rsidR="00A85205" w:rsidRPr="002A16F6" w:rsidRDefault="00A85205" w:rsidP="00DF6D75">
      <w:pPr>
        <w:pStyle w:val="Parrafo7"/>
        <w:spacing w:line="360" w:lineRule="auto"/>
      </w:pPr>
      <w:r w:rsidRPr="002A16F6">
        <w:rPr>
          <w:bCs/>
        </w:rPr>
        <w:t>Para una organización es fundamental saber cuál es su capacidad instalada que como lo indica Mejía Cañas (2013) “</w:t>
      </w:r>
      <w:r w:rsidRPr="002A16F6">
        <w:t xml:space="preserve">La capacidad instalada se refiere a la disponibilidad de infraestructura necesaria para producir determinados bienes o servicios. Su magnitud es una función directa de la cantidad de producción que puede suministrarse” (p. xxx), </w:t>
      </w:r>
      <w:r w:rsidR="007C7998">
        <w:t>esta capacidad instalada va más enfocada a los trabajadores.</w:t>
      </w:r>
    </w:p>
    <w:p w14:paraId="7AAB65E3" w14:textId="1271304C" w:rsidR="00A85205" w:rsidRPr="002A16F6" w:rsidRDefault="00A85205" w:rsidP="00DF6D75">
      <w:pPr>
        <w:pStyle w:val="subsubttulo70"/>
        <w:spacing w:line="360" w:lineRule="auto"/>
        <w:rPr>
          <w:rFonts w:ascii="Times New Roman" w:hAnsi="Times New Roman" w:cs="Times New Roman"/>
          <w:sz w:val="24"/>
          <w:szCs w:val="24"/>
          <w:lang w:val="es-419"/>
        </w:rPr>
      </w:pPr>
      <w:bookmarkStart w:id="43" w:name="_Toc130747470"/>
      <w:r w:rsidRPr="002A16F6">
        <w:rPr>
          <w:rFonts w:ascii="Times New Roman" w:hAnsi="Times New Roman" w:cs="Times New Roman"/>
          <w:sz w:val="24"/>
          <w:szCs w:val="24"/>
          <w:lang w:val="es-419"/>
        </w:rPr>
        <w:lastRenderedPageBreak/>
        <w:t>2.</w:t>
      </w:r>
      <w:r w:rsidR="005915D3" w:rsidRPr="002A16F6">
        <w:rPr>
          <w:rFonts w:ascii="Times New Roman" w:hAnsi="Times New Roman" w:cs="Times New Roman"/>
          <w:sz w:val="24"/>
          <w:szCs w:val="24"/>
          <w:lang w:val="es-419"/>
        </w:rPr>
        <w:t>3</w:t>
      </w:r>
      <w:r w:rsidRPr="002A16F6">
        <w:rPr>
          <w:rFonts w:ascii="Times New Roman" w:hAnsi="Times New Roman" w:cs="Times New Roman"/>
          <w:sz w:val="24"/>
          <w:szCs w:val="24"/>
          <w:lang w:val="es-419"/>
        </w:rPr>
        <w:t>. Control Organizacional</w:t>
      </w:r>
      <w:bookmarkEnd w:id="43"/>
    </w:p>
    <w:p w14:paraId="1C70B1B3" w14:textId="77777777" w:rsidR="00A85205" w:rsidRPr="002A16F6" w:rsidRDefault="00A85205" w:rsidP="00DF6D75">
      <w:pPr>
        <w:pStyle w:val="Parrafo7"/>
        <w:spacing w:line="360" w:lineRule="auto"/>
        <w:ind w:left="720"/>
        <w:jc w:val="both"/>
        <w:rPr>
          <w:lang w:val="es-419"/>
        </w:rPr>
      </w:pPr>
      <w:r w:rsidRPr="002A16F6">
        <w:rPr>
          <w:lang w:val="es-419"/>
        </w:rPr>
        <w:t xml:space="preserve"> Según Arango Restrepo (2007), el control organizacional se concibe como un sistema cuyo propósito es garantizar el cumplimiento de los objetivos de una organización, y que además de esto se entiende como un proceso que busca un fin determinado. Buscando tener la coherencia y la consistencia entre las acciones para así poder lograr su propósito dentro de la organización. (p. 81)</w:t>
      </w:r>
    </w:p>
    <w:p w14:paraId="2A5DD9CC" w14:textId="7DDDA950" w:rsidR="00A85205" w:rsidRPr="002A16F6" w:rsidRDefault="00A85205" w:rsidP="00DF6D75">
      <w:pPr>
        <w:pStyle w:val="Parrafo7"/>
        <w:spacing w:line="360" w:lineRule="auto"/>
        <w:rPr>
          <w:lang w:val="es-419"/>
        </w:rPr>
      </w:pPr>
      <w:r w:rsidRPr="002A16F6">
        <w:rPr>
          <w:lang w:val="es-419"/>
        </w:rPr>
        <w:t xml:space="preserve">Así mismo, un sistema definido de autoridad y administración, que se traduce en cargos de uno o más altos ejecutivos y directivos para poder unir todos los esfuerzos que se requieren dentro de una jerarquía. Sin embargo, no es casual que, en varias de las ocasiones, las metas propuestas no se alcancen en el tiempo destinado para lograrlas, o que </w:t>
      </w:r>
      <w:r w:rsidR="00891D9C" w:rsidRPr="002A16F6">
        <w:rPr>
          <w:lang w:val="es-419"/>
        </w:rPr>
        <w:t>cambi</w:t>
      </w:r>
      <w:r w:rsidR="00891D9C">
        <w:rPr>
          <w:lang w:val="es-419"/>
        </w:rPr>
        <w:t>en</w:t>
      </w:r>
      <w:r w:rsidRPr="002A16F6">
        <w:rPr>
          <w:lang w:val="es-419"/>
        </w:rPr>
        <w:t xml:space="preserve"> de rumbo en el transcurso del tiempo</w:t>
      </w:r>
      <w:r w:rsidR="00E939E7" w:rsidRPr="002A16F6">
        <w:rPr>
          <w:lang w:val="es-419"/>
        </w:rPr>
        <w:t>.</w:t>
      </w:r>
    </w:p>
    <w:p w14:paraId="6D7942AB" w14:textId="054760D8" w:rsidR="00A85205" w:rsidRPr="002A16F6" w:rsidRDefault="00A85205" w:rsidP="00DF6D75">
      <w:pPr>
        <w:pStyle w:val="Parrafo7"/>
        <w:spacing w:line="360" w:lineRule="auto"/>
        <w:rPr>
          <w:lang w:val="es-419"/>
        </w:rPr>
      </w:pPr>
      <w:r w:rsidRPr="002A16F6">
        <w:rPr>
          <w:lang w:val="es-419"/>
        </w:rPr>
        <w:t xml:space="preserve">El sistema de control organizacional entra en vigor, y </w:t>
      </w:r>
      <w:r w:rsidR="00092BDD" w:rsidRPr="00092BDD">
        <w:rPr>
          <w:lang w:val="es-419"/>
        </w:rPr>
        <w:t xml:space="preserve">su prioridad </w:t>
      </w:r>
      <w:r w:rsidRPr="002A16F6">
        <w:rPr>
          <w:lang w:val="es-419"/>
        </w:rPr>
        <w:t xml:space="preserve">debe ser el poder garantizar la coherencia de todo aquello que representa la formulación estratégica, lo que incluye resolver cualquier discrepancia o conflicto interno que pueda llegar a </w:t>
      </w:r>
      <w:r w:rsidR="00092BDD">
        <w:rPr>
          <w:lang w:val="es-419"/>
        </w:rPr>
        <w:t>afectar la organización.</w:t>
      </w:r>
    </w:p>
    <w:p w14:paraId="5FFF98F9" w14:textId="77777777" w:rsidR="00A85205" w:rsidRPr="002A16F6" w:rsidRDefault="00A85205" w:rsidP="00DF6D75">
      <w:pPr>
        <w:pStyle w:val="Parrafo7"/>
        <w:spacing w:line="360" w:lineRule="auto"/>
        <w:rPr>
          <w:lang w:val="es-419"/>
        </w:rPr>
      </w:pPr>
      <w:r w:rsidRPr="002A16F6">
        <w:rPr>
          <w:lang w:val="es-419"/>
        </w:rPr>
        <w:t>Cuando los conflictos que se presentan son internos, entre las distintas áreas de la organización, sin importar cuál sea su posición en la estructura organizacional, pueden de igual manera causar un malestar que tienda a comprometer el bienestar de la organización referente en su entorno.</w:t>
      </w:r>
    </w:p>
    <w:p w14:paraId="6B9C763A" w14:textId="30994CA2" w:rsidR="00A85205" w:rsidRPr="002A16F6" w:rsidRDefault="00A85205" w:rsidP="00DF6D75">
      <w:pPr>
        <w:pStyle w:val="Parrafo7"/>
        <w:spacing w:line="360" w:lineRule="auto"/>
        <w:rPr>
          <w:lang w:val="es-419"/>
        </w:rPr>
      </w:pPr>
      <w:r w:rsidRPr="002A16F6">
        <w:rPr>
          <w:lang w:val="es-419"/>
        </w:rPr>
        <w:t>Es a raíz de este tipo de conflictos que Mintzberg aborda para tratar de evitar al máximo que este tipo de diferencias entre áreas o personal se presente, plantea unos mecanismos de coordinación que “pueden agruparse en tres tipos: adaptación mutua, supervisión del trabajo y normalización.” (Mintzberg, 19</w:t>
      </w:r>
      <w:r w:rsidR="00D86451" w:rsidRPr="002A16F6">
        <w:rPr>
          <w:lang w:val="es-419"/>
        </w:rPr>
        <w:t>7</w:t>
      </w:r>
      <w:r w:rsidRPr="002A16F6">
        <w:rPr>
          <w:lang w:val="es-419"/>
        </w:rPr>
        <w:t xml:space="preserve">9, p. </w:t>
      </w:r>
      <w:r w:rsidR="00D86451" w:rsidRPr="002A16F6">
        <w:rPr>
          <w:lang w:val="es-419"/>
        </w:rPr>
        <w:t>382</w:t>
      </w:r>
      <w:r w:rsidRPr="002A16F6">
        <w:rPr>
          <w:lang w:val="es-419"/>
        </w:rPr>
        <w:t>).</w:t>
      </w:r>
    </w:p>
    <w:p w14:paraId="0D5DC317" w14:textId="5425E6E0" w:rsidR="00A85205" w:rsidRPr="002A16F6" w:rsidRDefault="00A85205" w:rsidP="00DF6D75">
      <w:pPr>
        <w:pStyle w:val="Parrafo7"/>
        <w:spacing w:line="360" w:lineRule="auto"/>
        <w:rPr>
          <w:lang w:val="es-419"/>
        </w:rPr>
      </w:pPr>
      <w:r w:rsidRPr="002A16F6">
        <w:rPr>
          <w:lang w:val="es-419"/>
        </w:rPr>
        <w:t>Se refiere también Mintzberg (1989), con adaptación mutua, a un mecanismo de coordinación que es utilizado cuando no existen diferencias entre las áreas para el cumplimiento de objetivos, cuando el entorno es estable, sin muchos cambios, lo que es completamente favorable para la organización.</w:t>
      </w:r>
    </w:p>
    <w:p w14:paraId="59601A18" w14:textId="518C69B5" w:rsidR="00BF3DA0" w:rsidRPr="002A16F6" w:rsidRDefault="00BF3DA0" w:rsidP="00DF6D75">
      <w:pPr>
        <w:pStyle w:val="Parrafo7"/>
        <w:spacing w:line="360" w:lineRule="auto"/>
      </w:pPr>
      <w:r w:rsidRPr="002A16F6">
        <w:t xml:space="preserve">Para la realización de este trabajo se deben tener en cuenta </w:t>
      </w:r>
      <w:r w:rsidR="004837FA" w:rsidRPr="002A16F6">
        <w:t>algunas bases conceptuales</w:t>
      </w:r>
      <w:r w:rsidRPr="002A16F6">
        <w:t xml:space="preserve"> las cuales permitan una mejor comprensión de los temas desarrollados. Según la RSM (2022) consiste en un modelo de gestión que tiene como objetivo prestar servicios a otras áreas y </w:t>
      </w:r>
      <w:r w:rsidRPr="002A16F6">
        <w:lastRenderedPageBreak/>
        <w:t>unidades de negocio que hacen parte de un mismo grupo empresarial, es decir, este modelo permite estandarizar procesos y generar eficiencia, ya que las actividades que anteriormente realizaba cada área de manera independiente se unifican con el fin de disminuir los costos, aprovechar las distintas capacidades, optimizar los procesos y generar valor.</w:t>
      </w:r>
    </w:p>
    <w:p w14:paraId="40F28801" w14:textId="53983154" w:rsidR="006D79CF" w:rsidRPr="002A16F6" w:rsidRDefault="006D79CF" w:rsidP="00DF6D75">
      <w:pPr>
        <w:pStyle w:val="subsubttulo70"/>
        <w:spacing w:line="360" w:lineRule="auto"/>
        <w:rPr>
          <w:rFonts w:ascii="Times New Roman" w:hAnsi="Times New Roman" w:cs="Times New Roman"/>
          <w:sz w:val="24"/>
          <w:szCs w:val="24"/>
        </w:rPr>
      </w:pPr>
      <w:bookmarkStart w:id="44" w:name="_Toc130747471"/>
      <w:r w:rsidRPr="002A16F6">
        <w:rPr>
          <w:rFonts w:ascii="Times New Roman" w:hAnsi="Times New Roman" w:cs="Times New Roman"/>
          <w:sz w:val="24"/>
          <w:szCs w:val="24"/>
        </w:rPr>
        <w:t>2.</w:t>
      </w:r>
      <w:r w:rsidR="005915D3" w:rsidRPr="002A16F6">
        <w:rPr>
          <w:rFonts w:ascii="Times New Roman" w:hAnsi="Times New Roman" w:cs="Times New Roman"/>
          <w:sz w:val="24"/>
          <w:szCs w:val="24"/>
        </w:rPr>
        <w:t>4</w:t>
      </w:r>
      <w:r w:rsidRPr="002A16F6">
        <w:rPr>
          <w:rFonts w:ascii="Times New Roman" w:hAnsi="Times New Roman" w:cs="Times New Roman"/>
          <w:sz w:val="24"/>
          <w:szCs w:val="24"/>
        </w:rPr>
        <w:t>. Administración de Capacidad Instalada y Operativa</w:t>
      </w:r>
      <w:bookmarkEnd w:id="44"/>
    </w:p>
    <w:p w14:paraId="335856AC" w14:textId="3CEC237F" w:rsidR="006D79CF" w:rsidRPr="002A16F6" w:rsidRDefault="00F207CE" w:rsidP="00DF6D75">
      <w:pPr>
        <w:pStyle w:val="Parrafo7"/>
        <w:spacing w:line="360" w:lineRule="auto"/>
        <w:rPr>
          <w:lang w:val="es-419"/>
        </w:rPr>
      </w:pPr>
      <w:r w:rsidRPr="002A16F6">
        <w:t>Según Krajewski</w:t>
      </w:r>
      <w:r w:rsidR="006D79CF" w:rsidRPr="002A16F6">
        <w:t xml:space="preserve"> </w:t>
      </w:r>
      <w:r w:rsidR="00CD64E2" w:rsidRPr="002A16F6">
        <w:t>(</w:t>
      </w:r>
      <w:r w:rsidR="006D79CF" w:rsidRPr="002A16F6">
        <w:t>2009</w:t>
      </w:r>
      <w:r w:rsidR="006E2909" w:rsidRPr="002A16F6">
        <w:t>), la</w:t>
      </w:r>
      <w:r w:rsidR="006D79CF" w:rsidRPr="002A16F6">
        <w:t xml:space="preserve"> capacidad se define como “la facultad para tener, recibir, almacenar o dar cabida” </w:t>
      </w:r>
      <w:r w:rsidR="00CD64E2" w:rsidRPr="002A16F6">
        <w:t>(</w:t>
      </w:r>
      <w:r w:rsidR="006A06F1" w:rsidRPr="002A16F6">
        <w:t>p</w:t>
      </w:r>
      <w:r w:rsidRPr="002A16F6">
        <w:t>.</w:t>
      </w:r>
      <w:r w:rsidR="00CD64E2" w:rsidRPr="002A16F6">
        <w:t xml:space="preserve"> 122)</w:t>
      </w:r>
      <w:r w:rsidR="00230995" w:rsidRPr="002A16F6">
        <w:t>.</w:t>
      </w:r>
      <w:r w:rsidR="00CD64E2" w:rsidRPr="002A16F6">
        <w:t xml:space="preserve"> </w:t>
      </w:r>
      <w:r w:rsidR="00230995" w:rsidRPr="002A16F6">
        <w:t>E</w:t>
      </w:r>
      <w:r w:rsidR="006D79CF" w:rsidRPr="002A16F6">
        <w:rPr>
          <w:lang w:val="es-419"/>
        </w:rPr>
        <w:t>n un sentido general, cuando hablamos de capacidad instalada nos referimos a la suficiencia de recursos humanos y maquinaria disponibl</w:t>
      </w:r>
      <w:r w:rsidR="00891D9C">
        <w:rPr>
          <w:lang w:val="es-419"/>
        </w:rPr>
        <w:t>e</w:t>
      </w:r>
      <w:r w:rsidR="006D79CF" w:rsidRPr="002A16F6">
        <w:rPr>
          <w:lang w:val="es-419"/>
        </w:rPr>
        <w:t xml:space="preserve"> con el fin de cumplir con los objetivos </w:t>
      </w:r>
      <w:r w:rsidR="00092BDD">
        <w:rPr>
          <w:lang w:val="es-419"/>
        </w:rPr>
        <w:t>de la misma</w:t>
      </w:r>
      <w:r w:rsidR="006D79CF" w:rsidRPr="002A16F6">
        <w:rPr>
          <w:lang w:val="es-419"/>
        </w:rPr>
        <w:t>. En el contexto de los servicios, la capacidad instalada se referiría al número de clientes que se pueden atender y/o servicios que se pueden prestar en una jornada determinada.</w:t>
      </w:r>
    </w:p>
    <w:p w14:paraId="5F01C2D3" w14:textId="4F6B90E5" w:rsidR="006D79CF" w:rsidRPr="002A16F6" w:rsidRDefault="006D79CF" w:rsidP="00DF6D75">
      <w:pPr>
        <w:pStyle w:val="Parrafo7"/>
        <w:spacing w:line="360" w:lineRule="auto"/>
        <w:rPr>
          <w:lang w:val="es-419"/>
        </w:rPr>
      </w:pPr>
      <w:r w:rsidRPr="002A16F6">
        <w:rPr>
          <w:lang w:val="es-419"/>
        </w:rPr>
        <w:t>Cuando los gerentes de operaciones piensan en la capacidad deben considerar los insumos de recursos y los productos fabricados. Esto se debe a que, para efectos de planeación, la capacidad real depende de lo que se piense producir (Lucina, 2022).</w:t>
      </w:r>
      <w:r w:rsidRPr="002A16F6">
        <w:t xml:space="preserve"> </w:t>
      </w:r>
    </w:p>
    <w:p w14:paraId="619BF749" w14:textId="1161669D" w:rsidR="006D79CF" w:rsidRPr="002A16F6" w:rsidRDefault="006D79CF" w:rsidP="00DF6D75">
      <w:pPr>
        <w:pStyle w:val="Parrafo7"/>
        <w:spacing w:line="360" w:lineRule="auto"/>
      </w:pPr>
      <w:r w:rsidRPr="002A16F6">
        <w:t xml:space="preserve">El punto de vista de la administración de operaciones también hace hincapié en la dimensión de la capacidad referente al tiempo. Es decir, la capacidad también se debe plantear con relación a un </w:t>
      </w:r>
      <w:r w:rsidR="007942AF" w:rsidRPr="007942AF">
        <w:t>tiempo</w:t>
      </w:r>
      <w:r w:rsidRPr="002A16F6">
        <w:t xml:space="preserve"> dado para la fabricación</w:t>
      </w:r>
      <w:r w:rsidR="00FE62F8" w:rsidRPr="002A16F6">
        <w:t>.</w:t>
      </w:r>
      <w:r w:rsidRPr="002A16F6">
        <w:t xml:space="preserve"> La diferencia que se suele marcar entre la planeación para el largo, el mediano o el corto plazo es prueba de lo anterior. La planeación de la capacidad misma tiene diferentes significados para las personas que están en distintos niveles de la jerarquía administrativa de las operaciones </w:t>
      </w:r>
      <w:r w:rsidRPr="002A16F6">
        <w:rPr>
          <w:lang w:val="es-419"/>
        </w:rPr>
        <w:t>(Lucina, 2022).</w:t>
      </w:r>
    </w:p>
    <w:p w14:paraId="376A952B" w14:textId="0A7831A8" w:rsidR="006D79CF" w:rsidRPr="002A16F6" w:rsidRDefault="006D79CF" w:rsidP="00DF6D75">
      <w:pPr>
        <w:pStyle w:val="Parrafo7"/>
        <w:spacing w:line="360" w:lineRule="auto"/>
        <w:ind w:firstLine="0"/>
      </w:pPr>
      <w:r w:rsidRPr="002A16F6">
        <w:rPr>
          <w:lang w:val="es-419"/>
        </w:rPr>
        <w:t>Se considera</w:t>
      </w:r>
      <w:r w:rsidR="00391C26" w:rsidRPr="002A16F6">
        <w:rPr>
          <w:lang w:val="es-419"/>
        </w:rPr>
        <w:t>, según Lucina (2022),</w:t>
      </w:r>
      <w:r w:rsidRPr="002A16F6">
        <w:rPr>
          <w:lang w:val="es-419"/>
        </w:rPr>
        <w:t xml:space="preserve"> que la planeación de la capacidad se refiere a tres períodos:</w:t>
      </w:r>
    </w:p>
    <w:p w14:paraId="0EE970CF" w14:textId="68930A5E" w:rsidR="006D79CF" w:rsidRPr="002A16F6" w:rsidRDefault="006D79CF" w:rsidP="00DF6D75">
      <w:pPr>
        <w:pStyle w:val="Parrafo7"/>
        <w:spacing w:line="360" w:lineRule="auto"/>
        <w:rPr>
          <w:lang w:val="es-419"/>
        </w:rPr>
      </w:pPr>
      <w:r w:rsidRPr="002A16F6">
        <w:rPr>
          <w:lang w:val="es-419"/>
        </w:rPr>
        <w:t xml:space="preserve">Largo plazo </w:t>
      </w:r>
      <w:r w:rsidR="00FE62F8" w:rsidRPr="002A16F6">
        <w:rPr>
          <w:lang w:val="es-419"/>
        </w:rPr>
        <w:t>(</w:t>
      </w:r>
      <w:r w:rsidR="004D3371" w:rsidRPr="002A16F6">
        <w:rPr>
          <w:lang w:val="es-419"/>
        </w:rPr>
        <w:t>m</w:t>
      </w:r>
      <w:r w:rsidRPr="002A16F6">
        <w:rPr>
          <w:lang w:val="es-419"/>
        </w:rPr>
        <w:t>ás de un año</w:t>
      </w:r>
      <w:r w:rsidR="00FE62F8" w:rsidRPr="002A16F6">
        <w:rPr>
          <w:lang w:val="es-419"/>
        </w:rPr>
        <w:t>):</w:t>
      </w:r>
      <w:r w:rsidRPr="002A16F6">
        <w:rPr>
          <w:lang w:val="es-419"/>
        </w:rPr>
        <w:t xml:space="preserve"> cuando se requiere de mucho tiempo para adquirir o deshacerse de los recursos para la producción (como edificios, equipamiento o instalaciones), entonces la planeación de la capacidad a largo plazo requiere de la participación y la autorización de la alta gerencia.</w:t>
      </w:r>
    </w:p>
    <w:p w14:paraId="2C99750A" w14:textId="6716BDFA" w:rsidR="006D79CF" w:rsidRPr="002A16F6" w:rsidRDefault="006D79CF" w:rsidP="00DF6D75">
      <w:pPr>
        <w:pStyle w:val="Parrafo7"/>
        <w:spacing w:line="360" w:lineRule="auto"/>
        <w:rPr>
          <w:lang w:val="es-419"/>
        </w:rPr>
      </w:pPr>
      <w:r w:rsidRPr="002A16F6">
        <w:rPr>
          <w:lang w:val="es-419"/>
        </w:rPr>
        <w:t xml:space="preserve">Mediano plazo </w:t>
      </w:r>
      <w:r w:rsidR="00FE62F8" w:rsidRPr="002A16F6">
        <w:rPr>
          <w:lang w:val="es-419"/>
        </w:rPr>
        <w:t>(</w:t>
      </w:r>
      <w:r w:rsidR="004D3371" w:rsidRPr="002A16F6">
        <w:rPr>
          <w:lang w:val="es-419"/>
        </w:rPr>
        <w:t>p</w:t>
      </w:r>
      <w:r w:rsidRPr="002A16F6">
        <w:rPr>
          <w:lang w:val="es-419"/>
        </w:rPr>
        <w:t>lanes mensuales o trimestrales que caben dentro de los próximos 6 a 18 meses</w:t>
      </w:r>
      <w:r w:rsidR="00FE62F8" w:rsidRPr="002A16F6">
        <w:rPr>
          <w:lang w:val="es-419"/>
        </w:rPr>
        <w:t>):</w:t>
      </w:r>
      <w:r w:rsidRPr="002A16F6">
        <w:rPr>
          <w:lang w:val="es-419"/>
        </w:rPr>
        <w:t xml:space="preserve"> </w:t>
      </w:r>
      <w:r w:rsidR="00FE62F8" w:rsidRPr="002A16F6">
        <w:rPr>
          <w:lang w:val="es-419"/>
        </w:rPr>
        <w:t>e</w:t>
      </w:r>
      <w:r w:rsidRPr="002A16F6">
        <w:rPr>
          <w:lang w:val="es-419"/>
        </w:rPr>
        <w:t xml:space="preserve">n este caso, alternativas como la contratación, los recortes de personal, las nuevas herramientas, la adquisición de equipamiento menor y la sub-contratación pueden alterar la capacidad. </w:t>
      </w:r>
    </w:p>
    <w:p w14:paraId="162BD12F" w14:textId="5A05EC2C" w:rsidR="006D79CF" w:rsidRPr="002A16F6" w:rsidRDefault="006D79CF" w:rsidP="00DF6D75">
      <w:pPr>
        <w:pStyle w:val="Parrafo7"/>
        <w:spacing w:line="360" w:lineRule="auto"/>
        <w:rPr>
          <w:lang w:val="es-419"/>
        </w:rPr>
      </w:pPr>
      <w:r w:rsidRPr="002A16F6">
        <w:rPr>
          <w:lang w:val="es-419"/>
        </w:rPr>
        <w:lastRenderedPageBreak/>
        <w:t>Corto plazo</w:t>
      </w:r>
      <w:r w:rsidR="00FE62F8" w:rsidRPr="002A16F6">
        <w:rPr>
          <w:lang w:val="es-419"/>
        </w:rPr>
        <w:t xml:space="preserve"> (</w:t>
      </w:r>
      <w:r w:rsidR="004D3371" w:rsidRPr="002A16F6">
        <w:rPr>
          <w:lang w:val="es-419"/>
        </w:rPr>
        <w:t>m</w:t>
      </w:r>
      <w:r w:rsidRPr="002A16F6">
        <w:rPr>
          <w:lang w:val="es-419"/>
        </w:rPr>
        <w:t>enos de un mes</w:t>
      </w:r>
      <w:r w:rsidR="00FE62F8" w:rsidRPr="002A16F6">
        <w:rPr>
          <w:lang w:val="es-419"/>
        </w:rPr>
        <w:t>):</w:t>
      </w:r>
      <w:r w:rsidRPr="002A16F6">
        <w:rPr>
          <w:lang w:val="es-419"/>
        </w:rPr>
        <w:t xml:space="preserve"> </w:t>
      </w:r>
      <w:r w:rsidR="00FE62F8" w:rsidRPr="002A16F6">
        <w:rPr>
          <w:lang w:val="es-419"/>
        </w:rPr>
        <w:t>e</w:t>
      </w:r>
      <w:r w:rsidRPr="002A16F6">
        <w:rPr>
          <w:lang w:val="es-419"/>
        </w:rPr>
        <w:t>stá ligado al proceso de los programas diarios o semanales e implica efectuar ajustes para que no haya variación entre la producción planeada y la real. Incluye alternativas como horas extra, transferencias de personal y</w:t>
      </w:r>
      <w:r w:rsidR="00391C26" w:rsidRPr="002A16F6">
        <w:rPr>
          <w:lang w:val="es-419"/>
        </w:rPr>
        <w:t xml:space="preserve"> otras rutas para la producción.</w:t>
      </w:r>
    </w:p>
    <w:p w14:paraId="2A04B5AB" w14:textId="71F4FC46" w:rsidR="006D79CF" w:rsidRPr="002A16F6" w:rsidRDefault="006D79CF" w:rsidP="00DF6D75">
      <w:pPr>
        <w:pStyle w:val="subsubttulo70"/>
        <w:spacing w:line="360" w:lineRule="auto"/>
        <w:rPr>
          <w:rFonts w:ascii="Times New Roman" w:hAnsi="Times New Roman" w:cs="Times New Roman"/>
          <w:sz w:val="24"/>
          <w:szCs w:val="24"/>
        </w:rPr>
      </w:pPr>
      <w:bookmarkStart w:id="45" w:name="_Toc130747472"/>
      <w:r w:rsidRPr="002A16F6">
        <w:rPr>
          <w:rFonts w:ascii="Times New Roman" w:hAnsi="Times New Roman" w:cs="Times New Roman"/>
          <w:sz w:val="24"/>
          <w:szCs w:val="24"/>
        </w:rPr>
        <w:t>2.</w:t>
      </w:r>
      <w:r w:rsidR="005915D3" w:rsidRPr="002A16F6">
        <w:rPr>
          <w:rFonts w:ascii="Times New Roman" w:hAnsi="Times New Roman" w:cs="Times New Roman"/>
          <w:sz w:val="24"/>
          <w:szCs w:val="24"/>
        </w:rPr>
        <w:t>5</w:t>
      </w:r>
      <w:r w:rsidRPr="002A16F6">
        <w:rPr>
          <w:rFonts w:ascii="Times New Roman" w:hAnsi="Times New Roman" w:cs="Times New Roman"/>
          <w:sz w:val="24"/>
          <w:szCs w:val="24"/>
        </w:rPr>
        <w:t>. Automatización de Procesos</w:t>
      </w:r>
      <w:bookmarkEnd w:id="45"/>
      <w:r w:rsidRPr="002A16F6">
        <w:rPr>
          <w:rFonts w:ascii="Times New Roman" w:hAnsi="Times New Roman" w:cs="Times New Roman"/>
          <w:sz w:val="24"/>
          <w:szCs w:val="24"/>
        </w:rPr>
        <w:t xml:space="preserve"> </w:t>
      </w:r>
    </w:p>
    <w:p w14:paraId="2C7B2ED2" w14:textId="551EF106" w:rsidR="006D79CF" w:rsidRPr="002A16F6" w:rsidRDefault="00F207CE" w:rsidP="00DF6D75">
      <w:pPr>
        <w:pStyle w:val="Parrafo7"/>
        <w:spacing w:line="360" w:lineRule="auto"/>
        <w:rPr>
          <w:lang w:val="es-419"/>
        </w:rPr>
      </w:pPr>
      <w:r w:rsidRPr="002A16F6">
        <w:rPr>
          <w:lang w:val="es-419"/>
        </w:rPr>
        <w:t>Según Córdoba</w:t>
      </w:r>
      <w:r w:rsidR="006D79CF" w:rsidRPr="002A16F6">
        <w:rPr>
          <w:lang w:val="es-419"/>
        </w:rPr>
        <w:t xml:space="preserve"> </w:t>
      </w:r>
      <w:r w:rsidRPr="002A16F6">
        <w:rPr>
          <w:lang w:val="es-419"/>
        </w:rPr>
        <w:t>(</w:t>
      </w:r>
      <w:r w:rsidR="006D79CF" w:rsidRPr="002A16F6">
        <w:rPr>
          <w:lang w:val="es-419"/>
        </w:rPr>
        <w:t>2006</w:t>
      </w:r>
      <w:r w:rsidRPr="002A16F6">
        <w:rPr>
          <w:lang w:val="es-419"/>
        </w:rPr>
        <w:t>)</w:t>
      </w:r>
      <w:r w:rsidR="006D79CF" w:rsidRPr="002A16F6">
        <w:rPr>
          <w:lang w:val="es-419"/>
        </w:rPr>
        <w:t xml:space="preserve"> </w:t>
      </w:r>
      <w:r w:rsidR="00FA7858" w:rsidRPr="002A16F6">
        <w:rPr>
          <w:lang w:val="es-419"/>
        </w:rPr>
        <w:t>la automatización de procesos</w:t>
      </w:r>
      <w:r w:rsidRPr="002A16F6">
        <w:rPr>
          <w:lang w:val="es-419"/>
        </w:rPr>
        <w:t xml:space="preserve"> </w:t>
      </w:r>
      <w:r w:rsidR="00FA7858" w:rsidRPr="002A16F6">
        <w:rPr>
          <w:lang w:val="es-419"/>
        </w:rPr>
        <w:t>p</w:t>
      </w:r>
      <w:r w:rsidR="006D79CF" w:rsidRPr="002A16F6">
        <w:rPr>
          <w:lang w:val="es-419"/>
        </w:rPr>
        <w:t>ermite a las empresas intervenir las operaciones con el fin de optimizar los procesos que pueden tener una gran cantidad de volumen con un alto esfuerzo. Por medio de estas tecnologías de información las empresas pueden tomar decisiones en tiempo real, ayudando así a cumplir los objetivos de la organización.</w:t>
      </w:r>
      <w:r w:rsidR="006D79CF" w:rsidRPr="002A16F6">
        <w:t xml:space="preserve"> </w:t>
      </w:r>
    </w:p>
    <w:p w14:paraId="0CC008BB" w14:textId="3A70AF18" w:rsidR="006D79CF" w:rsidRPr="002A16F6" w:rsidRDefault="00FC2FDA" w:rsidP="00DF6D75">
      <w:pPr>
        <w:pStyle w:val="subsubttulo70"/>
        <w:spacing w:line="360" w:lineRule="auto"/>
        <w:rPr>
          <w:rFonts w:ascii="Times New Roman" w:hAnsi="Times New Roman" w:cs="Times New Roman"/>
          <w:sz w:val="24"/>
          <w:szCs w:val="24"/>
        </w:rPr>
      </w:pPr>
      <w:bookmarkStart w:id="46" w:name="_Toc130747473"/>
      <w:r w:rsidRPr="002A16F6">
        <w:rPr>
          <w:rFonts w:ascii="Times New Roman" w:hAnsi="Times New Roman" w:cs="Times New Roman"/>
          <w:sz w:val="24"/>
          <w:szCs w:val="24"/>
        </w:rPr>
        <w:t>2</w:t>
      </w:r>
      <w:r w:rsidR="006D79CF" w:rsidRPr="002A16F6">
        <w:rPr>
          <w:rFonts w:ascii="Times New Roman" w:hAnsi="Times New Roman" w:cs="Times New Roman"/>
          <w:sz w:val="24"/>
          <w:szCs w:val="24"/>
        </w:rPr>
        <w:t>.</w:t>
      </w:r>
      <w:r w:rsidR="005915D3" w:rsidRPr="002A16F6">
        <w:rPr>
          <w:rFonts w:ascii="Times New Roman" w:hAnsi="Times New Roman" w:cs="Times New Roman"/>
          <w:sz w:val="24"/>
          <w:szCs w:val="24"/>
        </w:rPr>
        <w:t>6</w:t>
      </w:r>
      <w:r w:rsidR="006D79CF" w:rsidRPr="002A16F6">
        <w:rPr>
          <w:rFonts w:ascii="Times New Roman" w:hAnsi="Times New Roman" w:cs="Times New Roman"/>
          <w:sz w:val="24"/>
          <w:szCs w:val="24"/>
        </w:rPr>
        <w:t xml:space="preserve">. </w:t>
      </w:r>
      <w:r w:rsidR="006D79CF" w:rsidRPr="002A16F6">
        <w:rPr>
          <w:rFonts w:ascii="Times New Roman" w:hAnsi="Times New Roman" w:cs="Times New Roman"/>
          <w:color w:val="auto"/>
          <w:sz w:val="24"/>
          <w:szCs w:val="24"/>
          <w:lang w:val="es-419"/>
        </w:rPr>
        <w:t>Robotic Process Automation</w:t>
      </w:r>
      <w:r w:rsidR="006D79CF" w:rsidRPr="002A16F6">
        <w:rPr>
          <w:rFonts w:ascii="Times New Roman" w:hAnsi="Times New Roman" w:cs="Times New Roman"/>
          <w:sz w:val="24"/>
          <w:szCs w:val="24"/>
        </w:rPr>
        <w:t>(RPA)</w:t>
      </w:r>
      <w:bookmarkEnd w:id="46"/>
    </w:p>
    <w:p w14:paraId="3E1BAAA0" w14:textId="4220B5AF" w:rsidR="006D79CF" w:rsidRPr="002A16F6" w:rsidRDefault="00B35CF8" w:rsidP="00DF6D75">
      <w:pPr>
        <w:pStyle w:val="Parrafo7"/>
        <w:spacing w:line="360" w:lineRule="auto"/>
        <w:rPr>
          <w:lang w:val="es-419"/>
        </w:rPr>
      </w:pPr>
      <w:r w:rsidRPr="002A16F6">
        <w:rPr>
          <w:lang w:val="es-419"/>
        </w:rPr>
        <w:t xml:space="preserve">Según Lievano &amp; Fernández (2022) </w:t>
      </w:r>
      <w:r w:rsidR="00F207CE" w:rsidRPr="002A16F6">
        <w:rPr>
          <w:lang w:val="es-419"/>
        </w:rPr>
        <w:t>l</w:t>
      </w:r>
      <w:r w:rsidR="006D79CF" w:rsidRPr="002A16F6">
        <w:rPr>
          <w:lang w:val="es-419"/>
        </w:rPr>
        <w:t>a automatización de procesos por medio de Robótica,</w:t>
      </w:r>
      <w:r w:rsidRPr="002A16F6">
        <w:rPr>
          <w:lang w:val="es-419"/>
        </w:rPr>
        <w:t xml:space="preserve"> </w:t>
      </w:r>
      <w:r w:rsidR="006D79CF" w:rsidRPr="002A16F6">
        <w:rPr>
          <w:lang w:val="es-419"/>
        </w:rPr>
        <w:t xml:space="preserve">permite impactar operaciones cuyas tareas sean repetitivas y basadas en reglas claras, tales como: Contabilización de facturas, descarga de información de diferentes fuentes, consolidación de datos, procesamiento de datos, envío masivo de información, entre otros. Este tipo de tecnología les ha permitido a las empresas ser más eficientes en sus procesos con una alta calidad. </w:t>
      </w:r>
    </w:p>
    <w:p w14:paraId="466D9AE9" w14:textId="6FD19E01" w:rsidR="006D79CF" w:rsidRPr="002A16F6" w:rsidRDefault="00FC2FDA" w:rsidP="00DF6D75">
      <w:pPr>
        <w:pStyle w:val="subsubttulo70"/>
        <w:spacing w:line="360" w:lineRule="auto"/>
        <w:rPr>
          <w:rFonts w:ascii="Times New Roman" w:hAnsi="Times New Roman" w:cs="Times New Roman"/>
          <w:sz w:val="24"/>
          <w:szCs w:val="24"/>
        </w:rPr>
      </w:pPr>
      <w:bookmarkStart w:id="47" w:name="_Toc130747474"/>
      <w:r w:rsidRPr="002A16F6">
        <w:rPr>
          <w:rFonts w:ascii="Times New Roman" w:hAnsi="Times New Roman" w:cs="Times New Roman"/>
          <w:sz w:val="24"/>
          <w:szCs w:val="24"/>
        </w:rPr>
        <w:t>2</w:t>
      </w:r>
      <w:r w:rsidR="006D79CF" w:rsidRPr="002A16F6">
        <w:rPr>
          <w:rFonts w:ascii="Times New Roman" w:hAnsi="Times New Roman" w:cs="Times New Roman"/>
          <w:sz w:val="24"/>
          <w:szCs w:val="24"/>
        </w:rPr>
        <w:t>.</w:t>
      </w:r>
      <w:r w:rsidR="005915D3" w:rsidRPr="002A16F6">
        <w:rPr>
          <w:rFonts w:ascii="Times New Roman" w:hAnsi="Times New Roman" w:cs="Times New Roman"/>
          <w:sz w:val="24"/>
          <w:szCs w:val="24"/>
        </w:rPr>
        <w:t>7</w:t>
      </w:r>
      <w:r w:rsidR="006D79CF" w:rsidRPr="002A16F6">
        <w:rPr>
          <w:rFonts w:ascii="Times New Roman" w:hAnsi="Times New Roman" w:cs="Times New Roman"/>
          <w:sz w:val="24"/>
          <w:szCs w:val="24"/>
        </w:rPr>
        <w:t>. Capacidad Requerida</w:t>
      </w:r>
      <w:bookmarkEnd w:id="47"/>
    </w:p>
    <w:p w14:paraId="75DCADDD" w14:textId="5A5C0BC3" w:rsidR="006D79CF" w:rsidRPr="002A16F6" w:rsidRDefault="00B70AFF" w:rsidP="00DF6D75">
      <w:pPr>
        <w:pStyle w:val="Parrafo7"/>
        <w:spacing w:line="360" w:lineRule="auto"/>
        <w:rPr>
          <w:lang w:val="es-419"/>
        </w:rPr>
      </w:pPr>
      <w:r w:rsidRPr="002A16F6">
        <w:rPr>
          <w:lang w:val="es-419"/>
        </w:rPr>
        <w:t>Basado en el equipo de ingeniería de la organización Holcim (2021), p</w:t>
      </w:r>
      <w:r w:rsidR="006D79CF" w:rsidRPr="002A16F6">
        <w:rPr>
          <w:lang w:val="es-419"/>
        </w:rPr>
        <w:t>ara determinar la capacidad que se requerirá, se deben abordar las demandas de líneas de productos individuales, capacidades de plantas individuales y asignación de la producción a lo largo y ancho de la red de la planta. Por lo general, esto se hace con los pasos siguientes:</w:t>
      </w:r>
    </w:p>
    <w:p w14:paraId="2E06F398" w14:textId="77777777" w:rsidR="006D79CF" w:rsidRPr="002A16F6" w:rsidRDefault="006D79CF" w:rsidP="00DF6D75">
      <w:pPr>
        <w:pStyle w:val="Parrafo7"/>
        <w:numPr>
          <w:ilvl w:val="0"/>
          <w:numId w:val="33"/>
        </w:numPr>
        <w:spacing w:line="360" w:lineRule="auto"/>
        <w:rPr>
          <w:lang w:val="es-419"/>
        </w:rPr>
      </w:pPr>
      <w:r w:rsidRPr="002A16F6">
        <w:rPr>
          <w:lang w:val="es-419"/>
        </w:rPr>
        <w:t>Usar técnicas de pronóstico para prever las ventas de los productos individuales dentro de cada línea de productos.</w:t>
      </w:r>
    </w:p>
    <w:p w14:paraId="5BBBCEE1" w14:textId="77777777" w:rsidR="006D79CF" w:rsidRPr="002A16F6" w:rsidRDefault="006D79CF" w:rsidP="00DF6D75">
      <w:pPr>
        <w:pStyle w:val="Parrafo7"/>
        <w:numPr>
          <w:ilvl w:val="0"/>
          <w:numId w:val="33"/>
        </w:numPr>
        <w:spacing w:line="360" w:lineRule="auto"/>
        <w:rPr>
          <w:lang w:val="es-419"/>
        </w:rPr>
      </w:pPr>
      <w:r w:rsidRPr="002A16F6">
        <w:rPr>
          <w:lang w:val="es-419"/>
        </w:rPr>
        <w:t>Calcular el equipamiento y la mano de obra que se requerirá para cumplir los pronósticos de las líneas de productos.</w:t>
      </w:r>
    </w:p>
    <w:p w14:paraId="6A573749" w14:textId="24D30609" w:rsidR="00DE2AF5" w:rsidRPr="00DE2AF5" w:rsidRDefault="006D79CF" w:rsidP="00DE2AF5">
      <w:pPr>
        <w:pStyle w:val="Parrafo7"/>
        <w:numPr>
          <w:ilvl w:val="0"/>
          <w:numId w:val="33"/>
        </w:numPr>
        <w:spacing w:line="360" w:lineRule="auto"/>
        <w:rPr>
          <w:lang w:val="es-419"/>
        </w:rPr>
      </w:pPr>
      <w:r w:rsidRPr="002A16F6">
        <w:rPr>
          <w:lang w:val="es-419"/>
        </w:rPr>
        <w:t>Proyectar el equipamiento y la mano de obra que estará disponible durante el horizonte del plan.</w:t>
      </w:r>
    </w:p>
    <w:p w14:paraId="1E0B81F1" w14:textId="65275C5E" w:rsidR="00CD64E2" w:rsidRPr="002A16F6" w:rsidRDefault="00CD64E2" w:rsidP="00DE2AF5">
      <w:pPr>
        <w:pStyle w:val="Parrafo7"/>
      </w:pPr>
      <w:r w:rsidRPr="002A16F6">
        <w:br w:type="page"/>
      </w:r>
      <w:r w:rsidR="006A1B4C">
        <w:lastRenderedPageBreak/>
        <w:t xml:space="preserve"> </w:t>
      </w:r>
      <w:r w:rsidR="00DE2AF5" w:rsidRPr="00DE2AF5">
        <w:t>Una vez retomada las teorías antes nombradas se puede mencionar que en relación a la producción en dicha empresa el problema está en la tecnología utilizada (herramienta de facturación Basware) la cual ha generado reprocesos en la acumulación del flujo de trabajo (backlog) ésta herramienta buscaba automatizar y/u optimizar pero no cumplió su objetivo, llevando a contratar personal de forma recurrente, debido a la carga laboral t</w:t>
      </w:r>
      <w:r w:rsidR="00DE2AF5">
        <w:t>a</w:t>
      </w:r>
      <w:r w:rsidR="00DE2AF5" w:rsidRPr="00DE2AF5">
        <w:t>n elevada para ellos y a las demás problemáticas expuestas a lo largo del trabajo, es ahí entonces, donde está el énfasis del plan de mejoramiento a proponer en este trabajo en su tecnología, y en la herramienta que debe ser más oportuna y acorde para la empresa.</w:t>
      </w:r>
    </w:p>
    <w:p w14:paraId="69164563" w14:textId="1670E72C" w:rsidR="00284B91" w:rsidRPr="002A16F6" w:rsidRDefault="00284B91" w:rsidP="00DF6D75">
      <w:pPr>
        <w:spacing w:line="360" w:lineRule="auto"/>
        <w:ind w:firstLine="360"/>
        <w:jc w:val="both"/>
        <w:rPr>
          <w:rFonts w:ascii="Times New Roman" w:eastAsia="Times New Roman" w:hAnsi="Times New Roman" w:cs="Times New Roman"/>
          <w:bCs/>
          <w:sz w:val="24"/>
          <w:szCs w:val="24"/>
        </w:rPr>
      </w:pPr>
    </w:p>
    <w:p w14:paraId="04612E4C" w14:textId="626355CD"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17DF8BD1" w14:textId="610B6E77"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0E99BCAD" w14:textId="04F57E19"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58F340A6" w14:textId="4D2BE44B"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27E1E04C" w14:textId="0D74E5D6"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58A1F086" w14:textId="2F32FB49"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51DEEA5F" w14:textId="658D51EB"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798C84F3" w14:textId="3E3A05E2"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53007F46" w14:textId="615AC626"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291ACA25" w14:textId="68C6D118" w:rsidR="00CD64E2" w:rsidRPr="002A16F6" w:rsidRDefault="00CD64E2" w:rsidP="00DF6D75">
      <w:pPr>
        <w:spacing w:line="360" w:lineRule="auto"/>
        <w:ind w:firstLine="360"/>
        <w:jc w:val="both"/>
        <w:rPr>
          <w:rFonts w:ascii="Times New Roman" w:eastAsia="Times New Roman" w:hAnsi="Times New Roman" w:cs="Times New Roman"/>
          <w:bCs/>
          <w:sz w:val="24"/>
          <w:szCs w:val="24"/>
        </w:rPr>
      </w:pPr>
    </w:p>
    <w:p w14:paraId="2E507789" w14:textId="0B5267F0" w:rsidR="001867AB" w:rsidRPr="002A16F6" w:rsidRDefault="001867AB" w:rsidP="00DF6D75">
      <w:pPr>
        <w:spacing w:line="360" w:lineRule="auto"/>
        <w:ind w:firstLine="360"/>
        <w:jc w:val="both"/>
        <w:rPr>
          <w:rFonts w:ascii="Times New Roman" w:eastAsia="Times New Roman" w:hAnsi="Times New Roman" w:cs="Times New Roman"/>
          <w:bCs/>
          <w:sz w:val="24"/>
          <w:szCs w:val="24"/>
        </w:rPr>
      </w:pPr>
    </w:p>
    <w:p w14:paraId="736A253F" w14:textId="4912B736" w:rsidR="007A5530" w:rsidRPr="002A16F6" w:rsidRDefault="007A5530" w:rsidP="00DF6D75">
      <w:pPr>
        <w:spacing w:line="360" w:lineRule="auto"/>
        <w:ind w:firstLine="360"/>
        <w:jc w:val="both"/>
        <w:rPr>
          <w:rFonts w:ascii="Times New Roman" w:eastAsia="Times New Roman" w:hAnsi="Times New Roman" w:cs="Times New Roman"/>
          <w:bCs/>
          <w:sz w:val="24"/>
          <w:szCs w:val="24"/>
        </w:rPr>
      </w:pPr>
    </w:p>
    <w:p w14:paraId="6E0B6868" w14:textId="030CC0C4" w:rsidR="007A5530" w:rsidRPr="002A16F6" w:rsidRDefault="007A5530" w:rsidP="00DF6D75">
      <w:pPr>
        <w:spacing w:line="360" w:lineRule="auto"/>
        <w:ind w:firstLine="360"/>
        <w:jc w:val="both"/>
        <w:rPr>
          <w:rFonts w:ascii="Times New Roman" w:eastAsia="Times New Roman" w:hAnsi="Times New Roman" w:cs="Times New Roman"/>
          <w:bCs/>
          <w:sz w:val="24"/>
          <w:szCs w:val="24"/>
        </w:rPr>
      </w:pPr>
    </w:p>
    <w:p w14:paraId="74B66BCF" w14:textId="27B59F95" w:rsidR="007A5530" w:rsidRPr="002A16F6" w:rsidRDefault="007A5530" w:rsidP="00DF6D75">
      <w:pPr>
        <w:spacing w:line="360" w:lineRule="auto"/>
        <w:ind w:firstLine="360"/>
        <w:jc w:val="both"/>
        <w:rPr>
          <w:rFonts w:ascii="Times New Roman" w:eastAsia="Times New Roman" w:hAnsi="Times New Roman" w:cs="Times New Roman"/>
          <w:bCs/>
          <w:sz w:val="24"/>
          <w:szCs w:val="24"/>
        </w:rPr>
      </w:pPr>
    </w:p>
    <w:p w14:paraId="1D15AAEC" w14:textId="09069989" w:rsidR="001867AB" w:rsidRDefault="001867AB" w:rsidP="00DF6D75">
      <w:pPr>
        <w:spacing w:line="360" w:lineRule="auto"/>
        <w:ind w:firstLine="360"/>
        <w:jc w:val="both"/>
        <w:rPr>
          <w:rFonts w:ascii="Times New Roman" w:eastAsia="Times New Roman" w:hAnsi="Times New Roman" w:cs="Times New Roman"/>
          <w:bCs/>
          <w:sz w:val="24"/>
          <w:szCs w:val="24"/>
        </w:rPr>
      </w:pPr>
    </w:p>
    <w:p w14:paraId="5D3CC5C1" w14:textId="1ADCAF2F" w:rsidR="00B11F80" w:rsidRDefault="00B11F80" w:rsidP="00DF6D75">
      <w:pPr>
        <w:spacing w:line="360" w:lineRule="auto"/>
        <w:ind w:firstLine="360"/>
        <w:jc w:val="both"/>
        <w:rPr>
          <w:rFonts w:ascii="Times New Roman" w:eastAsia="Times New Roman" w:hAnsi="Times New Roman" w:cs="Times New Roman"/>
          <w:bCs/>
          <w:sz w:val="24"/>
          <w:szCs w:val="24"/>
        </w:rPr>
      </w:pPr>
    </w:p>
    <w:p w14:paraId="1F3953F3" w14:textId="32C72B8F" w:rsidR="00B11F80" w:rsidRDefault="00B11F80" w:rsidP="00DF6D75">
      <w:pPr>
        <w:spacing w:line="360" w:lineRule="auto"/>
        <w:ind w:firstLine="360"/>
        <w:jc w:val="both"/>
        <w:rPr>
          <w:rFonts w:ascii="Times New Roman" w:eastAsia="Times New Roman" w:hAnsi="Times New Roman" w:cs="Times New Roman"/>
          <w:bCs/>
          <w:sz w:val="24"/>
          <w:szCs w:val="24"/>
        </w:rPr>
      </w:pPr>
    </w:p>
    <w:p w14:paraId="1DDED6FB" w14:textId="67DC81BA" w:rsidR="00B11F80" w:rsidRDefault="00B11F80" w:rsidP="00DF6D75">
      <w:pPr>
        <w:spacing w:line="360" w:lineRule="auto"/>
        <w:ind w:firstLine="360"/>
        <w:jc w:val="both"/>
        <w:rPr>
          <w:rFonts w:ascii="Times New Roman" w:eastAsia="Times New Roman" w:hAnsi="Times New Roman" w:cs="Times New Roman"/>
          <w:bCs/>
          <w:sz w:val="24"/>
          <w:szCs w:val="24"/>
        </w:rPr>
      </w:pPr>
    </w:p>
    <w:p w14:paraId="11699AAF" w14:textId="0BF2506F" w:rsidR="00B11F80" w:rsidRDefault="00B11F80" w:rsidP="00DF6D75">
      <w:pPr>
        <w:spacing w:line="360" w:lineRule="auto"/>
        <w:ind w:firstLine="360"/>
        <w:jc w:val="both"/>
        <w:rPr>
          <w:rFonts w:ascii="Times New Roman" w:eastAsia="Times New Roman" w:hAnsi="Times New Roman" w:cs="Times New Roman"/>
          <w:bCs/>
          <w:sz w:val="24"/>
          <w:szCs w:val="24"/>
        </w:rPr>
      </w:pPr>
    </w:p>
    <w:p w14:paraId="6A046D5E" w14:textId="77B29D6D" w:rsidR="00B11F80" w:rsidRDefault="00B11F80" w:rsidP="00DF6D75">
      <w:pPr>
        <w:spacing w:line="360" w:lineRule="auto"/>
        <w:ind w:firstLine="360"/>
        <w:jc w:val="both"/>
        <w:rPr>
          <w:rFonts w:ascii="Times New Roman" w:eastAsia="Times New Roman" w:hAnsi="Times New Roman" w:cs="Times New Roman"/>
          <w:bCs/>
          <w:sz w:val="24"/>
          <w:szCs w:val="24"/>
        </w:rPr>
      </w:pPr>
    </w:p>
    <w:p w14:paraId="1A4E62B3" w14:textId="77777777" w:rsidR="00B11F80" w:rsidRPr="002A16F6" w:rsidRDefault="00B11F80" w:rsidP="00DF6D75">
      <w:pPr>
        <w:spacing w:line="360" w:lineRule="auto"/>
        <w:ind w:firstLine="360"/>
        <w:jc w:val="both"/>
        <w:rPr>
          <w:rFonts w:ascii="Times New Roman" w:eastAsia="Times New Roman" w:hAnsi="Times New Roman" w:cs="Times New Roman"/>
          <w:bCs/>
          <w:sz w:val="24"/>
          <w:szCs w:val="24"/>
        </w:rPr>
      </w:pPr>
    </w:p>
    <w:p w14:paraId="539A8F1D" w14:textId="7874A09C" w:rsidR="00A10F0D" w:rsidRPr="002A16F6" w:rsidRDefault="00A10F0D" w:rsidP="00DF6D75">
      <w:pPr>
        <w:pStyle w:val="Heading1"/>
        <w:spacing w:line="360" w:lineRule="auto"/>
        <w:jc w:val="right"/>
        <w:rPr>
          <w:rFonts w:ascii="Times New Roman" w:hAnsi="Times New Roman" w:cs="Times New Roman"/>
          <w:sz w:val="24"/>
          <w:szCs w:val="24"/>
        </w:rPr>
      </w:pPr>
      <w:bookmarkStart w:id="48" w:name="_Toc57312342"/>
      <w:bookmarkStart w:id="49" w:name="_Toc130747475"/>
      <w:r w:rsidRPr="002A16F6">
        <w:rPr>
          <w:rFonts w:ascii="Times New Roman" w:hAnsi="Times New Roman" w:cs="Times New Roman"/>
          <w:sz w:val="24"/>
          <w:szCs w:val="24"/>
        </w:rPr>
        <w:t>CAP</w:t>
      </w:r>
      <w:r w:rsidR="002A16F6">
        <w:rPr>
          <w:rFonts w:ascii="Times New Roman" w:hAnsi="Times New Roman" w:cs="Times New Roman"/>
          <w:sz w:val="24"/>
          <w:szCs w:val="24"/>
        </w:rPr>
        <w:t>Í</w:t>
      </w:r>
      <w:r w:rsidRPr="002A16F6">
        <w:rPr>
          <w:rFonts w:ascii="Times New Roman" w:hAnsi="Times New Roman" w:cs="Times New Roman"/>
          <w:sz w:val="24"/>
          <w:szCs w:val="24"/>
        </w:rPr>
        <w:t>TULO 3</w:t>
      </w:r>
      <w:bookmarkEnd w:id="48"/>
      <w:bookmarkEnd w:id="49"/>
    </w:p>
    <w:p w14:paraId="6B7120E0" w14:textId="77777777" w:rsidR="00A10F0D" w:rsidRPr="002A16F6" w:rsidRDefault="00A10F0D" w:rsidP="00DF6D75">
      <w:pPr>
        <w:spacing w:line="360" w:lineRule="auto"/>
        <w:ind w:firstLine="720"/>
        <w:rPr>
          <w:rFonts w:ascii="Times New Roman" w:hAnsi="Times New Roman" w:cs="Times New Roman"/>
          <w:sz w:val="24"/>
          <w:szCs w:val="24"/>
        </w:rPr>
      </w:pPr>
      <w:r w:rsidRPr="002A16F6">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E072D4E" wp14:editId="2461F3F6">
                <wp:simplePos x="0" y="0"/>
                <wp:positionH relativeFrom="margin">
                  <wp:posOffset>1009650</wp:posOffset>
                </wp:positionH>
                <wp:positionV relativeFrom="paragraph">
                  <wp:posOffset>53975</wp:posOffset>
                </wp:positionV>
                <wp:extent cx="4924425" cy="19050"/>
                <wp:effectExtent l="19050" t="38100" r="104775" b="114300"/>
                <wp:wrapNone/>
                <wp:docPr id="236" name="Conector recto 236"/>
                <wp:cNvGraphicFramePr/>
                <a:graphic xmlns:a="http://schemas.openxmlformats.org/drawingml/2006/main">
                  <a:graphicData uri="http://schemas.microsoft.com/office/word/2010/wordprocessingShape">
                    <wps:wsp>
                      <wps:cNvCnPr/>
                      <wps:spPr>
                        <a:xfrm>
                          <a:off x="0" y="0"/>
                          <a:ext cx="4924425" cy="19050"/>
                        </a:xfrm>
                        <a:prstGeom prst="line">
                          <a:avLst/>
                        </a:prstGeom>
                        <a:ln>
                          <a:solidFill>
                            <a:schemeClr val="tx1"/>
                          </a:solidFill>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w:pict>
              <v:line w14:anchorId="65A2FB96" id="Conector recto 236"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9.5pt,4.25pt" to="467.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" strokecolor="black [3213]" strokeweight="3pt">
                <v:shadow on="t" color="black" opacity="26214f" origin="-.5,-.5" offset=".74836mm,.74836mm"/>
                <w10:wrap anchorx="margin"/>
              </v:line>
            </w:pict>
          </mc:Fallback>
        </mc:AlternateContent>
      </w:r>
    </w:p>
    <w:p w14:paraId="50AD1BCC" w14:textId="5607A840" w:rsidR="00BF5F49" w:rsidRDefault="00BF5F49" w:rsidP="00DF6D75">
      <w:pPr>
        <w:spacing w:line="360" w:lineRule="auto"/>
        <w:ind w:firstLine="360"/>
        <w:jc w:val="both"/>
        <w:rPr>
          <w:rFonts w:ascii="Times New Roman" w:eastAsia="Times New Roman" w:hAnsi="Times New Roman" w:cs="Times New Roman"/>
          <w:bCs/>
          <w:sz w:val="24"/>
          <w:szCs w:val="24"/>
        </w:rPr>
      </w:pPr>
    </w:p>
    <w:p w14:paraId="7ECE8BBE" w14:textId="1CFDF251" w:rsidR="00B11F80" w:rsidRDefault="00B11F80" w:rsidP="00DF6D75">
      <w:pPr>
        <w:spacing w:line="360" w:lineRule="auto"/>
        <w:ind w:firstLine="360"/>
        <w:jc w:val="both"/>
        <w:rPr>
          <w:rFonts w:ascii="Times New Roman" w:eastAsia="Times New Roman" w:hAnsi="Times New Roman" w:cs="Times New Roman"/>
          <w:bCs/>
          <w:sz w:val="24"/>
          <w:szCs w:val="24"/>
        </w:rPr>
      </w:pPr>
    </w:p>
    <w:p w14:paraId="5545C146" w14:textId="1327512D" w:rsidR="00B11F80" w:rsidRDefault="00B11F80" w:rsidP="00DF6D75">
      <w:pPr>
        <w:spacing w:line="360" w:lineRule="auto"/>
        <w:ind w:firstLine="360"/>
        <w:jc w:val="both"/>
        <w:rPr>
          <w:rFonts w:ascii="Times New Roman" w:eastAsia="Times New Roman" w:hAnsi="Times New Roman" w:cs="Times New Roman"/>
          <w:bCs/>
          <w:sz w:val="24"/>
          <w:szCs w:val="24"/>
        </w:rPr>
      </w:pPr>
    </w:p>
    <w:p w14:paraId="6661EFFB" w14:textId="4E1308AC" w:rsidR="00B11F80" w:rsidRDefault="00B11F80" w:rsidP="00DF6D75">
      <w:pPr>
        <w:spacing w:line="360" w:lineRule="auto"/>
        <w:ind w:firstLine="360"/>
        <w:jc w:val="both"/>
        <w:rPr>
          <w:rFonts w:ascii="Times New Roman" w:eastAsia="Times New Roman" w:hAnsi="Times New Roman" w:cs="Times New Roman"/>
          <w:bCs/>
          <w:sz w:val="24"/>
          <w:szCs w:val="24"/>
        </w:rPr>
      </w:pPr>
    </w:p>
    <w:p w14:paraId="4B408F5E" w14:textId="04BF4611" w:rsidR="00B11F80" w:rsidRDefault="00B11F80" w:rsidP="00DF6D75">
      <w:pPr>
        <w:spacing w:line="360" w:lineRule="auto"/>
        <w:ind w:firstLine="360"/>
        <w:jc w:val="both"/>
        <w:rPr>
          <w:rFonts w:ascii="Times New Roman" w:eastAsia="Times New Roman" w:hAnsi="Times New Roman" w:cs="Times New Roman"/>
          <w:bCs/>
          <w:sz w:val="24"/>
          <w:szCs w:val="24"/>
        </w:rPr>
      </w:pPr>
    </w:p>
    <w:p w14:paraId="38EF9B98" w14:textId="6E57A193" w:rsidR="00B11F80" w:rsidRDefault="00B11F80" w:rsidP="00DF6D75">
      <w:pPr>
        <w:spacing w:line="360" w:lineRule="auto"/>
        <w:ind w:firstLine="360"/>
        <w:jc w:val="both"/>
        <w:rPr>
          <w:rFonts w:ascii="Times New Roman" w:eastAsia="Times New Roman" w:hAnsi="Times New Roman" w:cs="Times New Roman"/>
          <w:bCs/>
          <w:sz w:val="24"/>
          <w:szCs w:val="24"/>
        </w:rPr>
      </w:pPr>
    </w:p>
    <w:p w14:paraId="32DE65F6" w14:textId="3CF95681" w:rsidR="00B11F80" w:rsidRDefault="00B11F80" w:rsidP="00DF6D75">
      <w:pPr>
        <w:spacing w:line="360" w:lineRule="auto"/>
        <w:ind w:firstLine="360"/>
        <w:jc w:val="both"/>
        <w:rPr>
          <w:rFonts w:ascii="Times New Roman" w:eastAsia="Times New Roman" w:hAnsi="Times New Roman" w:cs="Times New Roman"/>
          <w:bCs/>
          <w:sz w:val="24"/>
          <w:szCs w:val="24"/>
        </w:rPr>
      </w:pPr>
    </w:p>
    <w:p w14:paraId="44787206" w14:textId="05907B5E" w:rsidR="00B11F80" w:rsidRDefault="00B11F80" w:rsidP="00DF6D75">
      <w:pPr>
        <w:spacing w:line="360" w:lineRule="auto"/>
        <w:ind w:firstLine="360"/>
        <w:jc w:val="both"/>
        <w:rPr>
          <w:rFonts w:ascii="Times New Roman" w:eastAsia="Times New Roman" w:hAnsi="Times New Roman" w:cs="Times New Roman"/>
          <w:bCs/>
          <w:sz w:val="24"/>
          <w:szCs w:val="24"/>
        </w:rPr>
      </w:pPr>
    </w:p>
    <w:p w14:paraId="12D97D6C" w14:textId="4BB2BBD0" w:rsidR="00B11F80" w:rsidRDefault="00B11F80" w:rsidP="00DF6D75">
      <w:pPr>
        <w:spacing w:line="360" w:lineRule="auto"/>
        <w:ind w:firstLine="360"/>
        <w:jc w:val="both"/>
        <w:rPr>
          <w:rFonts w:ascii="Times New Roman" w:eastAsia="Times New Roman" w:hAnsi="Times New Roman" w:cs="Times New Roman"/>
          <w:bCs/>
          <w:sz w:val="24"/>
          <w:szCs w:val="24"/>
        </w:rPr>
      </w:pPr>
    </w:p>
    <w:p w14:paraId="22DBF334" w14:textId="219F02F1" w:rsidR="00B11F80" w:rsidRDefault="00B11F80" w:rsidP="00DF6D75">
      <w:pPr>
        <w:spacing w:line="360" w:lineRule="auto"/>
        <w:ind w:firstLine="360"/>
        <w:jc w:val="both"/>
        <w:rPr>
          <w:rFonts w:ascii="Times New Roman" w:eastAsia="Times New Roman" w:hAnsi="Times New Roman" w:cs="Times New Roman"/>
          <w:bCs/>
          <w:sz w:val="24"/>
          <w:szCs w:val="24"/>
        </w:rPr>
      </w:pPr>
    </w:p>
    <w:p w14:paraId="6C40943E" w14:textId="099CF322" w:rsidR="00B11F80" w:rsidRDefault="00B11F80" w:rsidP="00DF6D75">
      <w:pPr>
        <w:spacing w:line="360" w:lineRule="auto"/>
        <w:ind w:firstLine="360"/>
        <w:jc w:val="both"/>
        <w:rPr>
          <w:rFonts w:ascii="Times New Roman" w:eastAsia="Times New Roman" w:hAnsi="Times New Roman" w:cs="Times New Roman"/>
          <w:bCs/>
          <w:sz w:val="24"/>
          <w:szCs w:val="24"/>
        </w:rPr>
      </w:pPr>
    </w:p>
    <w:p w14:paraId="65282149" w14:textId="77777777" w:rsidR="00B11F80" w:rsidRPr="002A16F6" w:rsidRDefault="00B11F80" w:rsidP="00DF6D75">
      <w:pPr>
        <w:spacing w:line="360" w:lineRule="auto"/>
        <w:ind w:firstLine="360"/>
        <w:jc w:val="both"/>
        <w:rPr>
          <w:rFonts w:ascii="Times New Roman" w:eastAsia="Times New Roman" w:hAnsi="Times New Roman" w:cs="Times New Roman"/>
          <w:bCs/>
          <w:sz w:val="24"/>
          <w:szCs w:val="24"/>
        </w:rPr>
      </w:pPr>
    </w:p>
    <w:p w14:paraId="606A26F4" w14:textId="23625BF5" w:rsidR="00BF5F49" w:rsidRPr="002A16F6" w:rsidRDefault="00BF5F49" w:rsidP="00DF6D75">
      <w:pPr>
        <w:spacing w:line="360" w:lineRule="auto"/>
        <w:ind w:firstLine="360"/>
        <w:jc w:val="both"/>
        <w:rPr>
          <w:rFonts w:ascii="Times New Roman" w:eastAsia="Times New Roman" w:hAnsi="Times New Roman" w:cs="Times New Roman"/>
          <w:bCs/>
          <w:sz w:val="24"/>
          <w:szCs w:val="24"/>
        </w:rPr>
      </w:pPr>
    </w:p>
    <w:p w14:paraId="2E23FA46" w14:textId="378A1576" w:rsidR="006F6912" w:rsidRPr="002A16F6" w:rsidRDefault="006F6912" w:rsidP="00DF6D75">
      <w:pPr>
        <w:pStyle w:val="Heading1"/>
        <w:spacing w:line="360" w:lineRule="auto"/>
        <w:jc w:val="center"/>
        <w:rPr>
          <w:rFonts w:ascii="Times New Roman" w:hAnsi="Times New Roman" w:cs="Times New Roman"/>
          <w:sz w:val="24"/>
          <w:szCs w:val="24"/>
        </w:rPr>
      </w:pPr>
      <w:bookmarkStart w:id="50" w:name="_Toc56287723"/>
      <w:bookmarkStart w:id="51" w:name="_Toc38816843"/>
      <w:bookmarkStart w:id="52" w:name="_Toc27401775"/>
      <w:bookmarkStart w:id="53" w:name="_Toc49618934"/>
      <w:bookmarkStart w:id="54" w:name="_Toc57312343"/>
      <w:bookmarkStart w:id="55" w:name="_Toc130747476"/>
      <w:r w:rsidRPr="002A16F6">
        <w:rPr>
          <w:rStyle w:val="Ttulo70Car"/>
          <w:rFonts w:ascii="Times New Roman" w:hAnsi="Times New Roman"/>
          <w:sz w:val="24"/>
          <w:szCs w:val="24"/>
        </w:rPr>
        <w:lastRenderedPageBreak/>
        <w:t>3. Metodología</w:t>
      </w:r>
      <w:r w:rsidRPr="002A16F6">
        <w:rPr>
          <w:rFonts w:ascii="Times New Roman" w:hAnsi="Times New Roman" w:cs="Times New Roman"/>
          <w:sz w:val="24"/>
          <w:szCs w:val="24"/>
        </w:rPr>
        <w:t>.</w:t>
      </w:r>
      <w:bookmarkEnd w:id="50"/>
      <w:bookmarkEnd w:id="51"/>
      <w:bookmarkEnd w:id="52"/>
      <w:bookmarkEnd w:id="53"/>
      <w:bookmarkEnd w:id="54"/>
      <w:bookmarkEnd w:id="55"/>
    </w:p>
    <w:p w14:paraId="05B3B592" w14:textId="3DB7E4BF" w:rsidR="007F1DA5" w:rsidRPr="002A16F6" w:rsidRDefault="006F6912" w:rsidP="00DF6D75">
      <w:pPr>
        <w:pStyle w:val="subttulo70"/>
        <w:spacing w:line="360" w:lineRule="auto"/>
        <w:rPr>
          <w:rFonts w:ascii="Times New Roman" w:hAnsi="Times New Roman" w:cs="Times New Roman"/>
          <w:sz w:val="24"/>
          <w:szCs w:val="24"/>
        </w:rPr>
      </w:pPr>
      <w:bookmarkStart w:id="56" w:name="_Toc56287724"/>
      <w:bookmarkStart w:id="57" w:name="_Toc38816844"/>
      <w:bookmarkStart w:id="58" w:name="_Toc27401776"/>
      <w:bookmarkStart w:id="59" w:name="_Toc49618935"/>
      <w:bookmarkStart w:id="60" w:name="_Toc57312344"/>
      <w:bookmarkStart w:id="61" w:name="_Toc130747477"/>
      <w:r w:rsidRPr="002A16F6">
        <w:rPr>
          <w:rFonts w:ascii="Times New Roman" w:hAnsi="Times New Roman" w:cs="Times New Roman"/>
          <w:sz w:val="24"/>
          <w:szCs w:val="24"/>
        </w:rPr>
        <w:t xml:space="preserve">3.1. </w:t>
      </w:r>
      <w:bookmarkEnd w:id="56"/>
      <w:bookmarkEnd w:id="57"/>
      <w:bookmarkEnd w:id="58"/>
      <w:bookmarkEnd w:id="59"/>
      <w:bookmarkEnd w:id="60"/>
      <w:r w:rsidRPr="002A16F6">
        <w:rPr>
          <w:rFonts w:ascii="Times New Roman" w:hAnsi="Times New Roman" w:cs="Times New Roman"/>
          <w:sz w:val="24"/>
          <w:szCs w:val="24"/>
        </w:rPr>
        <w:t>Enfoque</w:t>
      </w:r>
      <w:bookmarkEnd w:id="61"/>
    </w:p>
    <w:p w14:paraId="08B556E4" w14:textId="22543F6F" w:rsidR="006302FB" w:rsidRPr="002A16F6" w:rsidRDefault="00C338CD" w:rsidP="00DF6D75">
      <w:pPr>
        <w:pStyle w:val="Parrafo7"/>
        <w:spacing w:line="360" w:lineRule="auto"/>
      </w:pPr>
      <w:r w:rsidRPr="002A16F6">
        <w:t>E</w:t>
      </w:r>
      <w:r w:rsidR="00DD735E" w:rsidRPr="002A16F6">
        <w:t>n e</w:t>
      </w:r>
      <w:r w:rsidRPr="002A16F6">
        <w:t xml:space="preserve">l presente ejercicio académico </w:t>
      </w:r>
      <w:r w:rsidR="006302FB" w:rsidRPr="002A16F6">
        <w:t xml:space="preserve">se </w:t>
      </w:r>
      <w:r w:rsidR="00DD735E" w:rsidRPr="002A16F6">
        <w:t>utiliza un</w:t>
      </w:r>
      <w:r w:rsidRPr="002A16F6">
        <w:t xml:space="preserve"> </w:t>
      </w:r>
      <w:r w:rsidR="006302FB" w:rsidRPr="002A16F6">
        <w:t>enfoque mixto, por un lado</w:t>
      </w:r>
      <w:r w:rsidR="006F6912" w:rsidRPr="002A16F6">
        <w:t>,</w:t>
      </w:r>
      <w:r w:rsidR="006302FB" w:rsidRPr="002A16F6">
        <w:t xml:space="preserve"> cuantitativo</w:t>
      </w:r>
      <w:r w:rsidR="00E50873" w:rsidRPr="002A16F6">
        <w:t>, dado que se puede determinar el índice de rotación de personal en un periodo espec</w:t>
      </w:r>
      <w:r w:rsidR="00DB5C66" w:rsidRPr="002A16F6">
        <w:t>í</w:t>
      </w:r>
      <w:r w:rsidR="00E50873" w:rsidRPr="002A16F6">
        <w:t>fico con los datos suministrados por la organización ABS</w:t>
      </w:r>
      <w:r w:rsidR="00E24AED" w:rsidRPr="002A16F6">
        <w:t xml:space="preserve"> y conforme a esto proponer mejoras para mitigar el impacto producido por la rotación de personal en el área P2P.</w:t>
      </w:r>
      <w:r w:rsidR="00E50873" w:rsidRPr="002A16F6">
        <w:t xml:space="preserve"> </w:t>
      </w:r>
    </w:p>
    <w:p w14:paraId="2F76C84A" w14:textId="77777777" w:rsidR="00B6137C" w:rsidRPr="002A16F6" w:rsidRDefault="00DD735E" w:rsidP="00DF6D75">
      <w:pPr>
        <w:pStyle w:val="Parrafo7"/>
        <w:spacing w:line="360" w:lineRule="auto"/>
      </w:pPr>
      <w:r w:rsidRPr="002A16F6">
        <w:t>El enfoque cuantitativo s</w:t>
      </w:r>
      <w:r w:rsidR="00C338CD" w:rsidRPr="002A16F6">
        <w:t xml:space="preserve">egún </w:t>
      </w:r>
      <w:r w:rsidR="005D5792" w:rsidRPr="002A16F6">
        <w:t>Hernández et</w:t>
      </w:r>
      <w:r w:rsidRPr="002A16F6">
        <w:t xml:space="preserve"> al</w:t>
      </w:r>
      <w:r w:rsidR="00634171" w:rsidRPr="002A16F6">
        <w:t>.</w:t>
      </w:r>
      <w:r w:rsidRPr="002A16F6">
        <w:t xml:space="preserve"> </w:t>
      </w:r>
      <w:r w:rsidR="00C338CD" w:rsidRPr="002A16F6">
        <w:t>(201</w:t>
      </w:r>
      <w:r w:rsidR="005D5D56" w:rsidRPr="002A16F6">
        <w:t>0</w:t>
      </w:r>
      <w:r w:rsidR="00C338CD" w:rsidRPr="002A16F6">
        <w:t>)</w:t>
      </w:r>
    </w:p>
    <w:p w14:paraId="1C53D3A8" w14:textId="47421C9F" w:rsidR="0022332D" w:rsidRDefault="00BF7C11" w:rsidP="00DF6D75">
      <w:pPr>
        <w:pStyle w:val="Parrafo7"/>
        <w:spacing w:line="360" w:lineRule="auto"/>
        <w:ind w:left="720" w:firstLine="0"/>
        <w:jc w:val="both"/>
      </w:pPr>
      <w:r w:rsidRPr="002A16F6">
        <w:t>E</w:t>
      </w:r>
      <w:r w:rsidR="00C338CD" w:rsidRPr="002A16F6">
        <w:t xml:space="preserve">s secuencial y probatorio. Cada etapa precede a la siguiente y no podemos “brincar o eludir” pasos. Usa la recolección de datos para probar hipótesis, con base en la medición numérica y el análisis estadístico, para establecer patrones de </w:t>
      </w:r>
      <w:r w:rsidRPr="002A16F6">
        <w:t>comportamiento y probar teorías</w:t>
      </w:r>
      <w:r w:rsidR="00B6137C" w:rsidRPr="002A16F6">
        <w:t xml:space="preserve"> (p. 20).</w:t>
      </w:r>
    </w:p>
    <w:p w14:paraId="4E50E597" w14:textId="3305113D" w:rsidR="00F56035" w:rsidRPr="00F56035" w:rsidRDefault="00F56035" w:rsidP="00F56035">
      <w:pPr>
        <w:pStyle w:val="Parrafo7"/>
      </w:pPr>
      <w:r w:rsidRPr="00F56035">
        <w:t>Por otro lado, articula a su vez el enfoque cualitativo dado que se estudian los datos arrojados por las entrevistas que realizo el área de RRHH y así poder entender con mayor profundidad el porqué de la rotación de personal en el área de P2P.</w:t>
      </w:r>
    </w:p>
    <w:p w14:paraId="13D94E47" w14:textId="54674090" w:rsidR="00C338CD" w:rsidRPr="002A16F6" w:rsidRDefault="005D5792" w:rsidP="00DF6D75">
      <w:pPr>
        <w:pStyle w:val="Parrafo7"/>
        <w:spacing w:line="360" w:lineRule="auto"/>
      </w:pPr>
      <w:r w:rsidRPr="002A16F6">
        <w:t>El enfoque cualitativo d</w:t>
      </w:r>
      <w:r w:rsidR="00C338CD" w:rsidRPr="002A16F6">
        <w:t>e acuerdo</w:t>
      </w:r>
      <w:r w:rsidRPr="002A16F6">
        <w:t xml:space="preserve"> con Hernández et al</w:t>
      </w:r>
      <w:r w:rsidR="00DB5C66" w:rsidRPr="002A16F6">
        <w:t>.</w:t>
      </w:r>
      <w:r w:rsidRPr="002A16F6">
        <w:t xml:space="preserve"> (201</w:t>
      </w:r>
      <w:r w:rsidR="005D5D56" w:rsidRPr="002A16F6">
        <w:t>0</w:t>
      </w:r>
      <w:r w:rsidRPr="002A16F6">
        <w:t>)</w:t>
      </w:r>
      <w:r w:rsidR="00BF7C11" w:rsidRPr="002A16F6">
        <w:t xml:space="preserve"> “</w:t>
      </w:r>
      <w:r w:rsidR="00D1797F" w:rsidRPr="002A16F6">
        <w:t>permite que exista una mayor profundidad en los datos, dispersión y se pone en contexto tanto el ambiente, el entorno y adic</w:t>
      </w:r>
      <w:r w:rsidR="00CC711A" w:rsidRPr="002A16F6">
        <w:t>i</w:t>
      </w:r>
      <w:r w:rsidR="00D1797F" w:rsidRPr="002A16F6">
        <w:t xml:space="preserve">onalmente permite detallar experiencias únicas” </w:t>
      </w:r>
      <w:r w:rsidR="00CC711A" w:rsidRPr="002A16F6">
        <w:t>(p. 17)</w:t>
      </w:r>
      <w:r w:rsidR="00BF7C11" w:rsidRPr="002A16F6">
        <w:t>.</w:t>
      </w:r>
    </w:p>
    <w:p w14:paraId="5518699C" w14:textId="4ED30960" w:rsidR="004A0649" w:rsidRPr="002A16F6" w:rsidRDefault="004A0649" w:rsidP="00DF6D75">
      <w:pPr>
        <w:pStyle w:val="Parrafo7"/>
        <w:spacing w:line="360" w:lineRule="auto"/>
      </w:pPr>
      <w:r w:rsidRPr="002A16F6">
        <w:t xml:space="preserve">Durante el desarrollo de </w:t>
      </w:r>
      <w:r w:rsidR="00FD46E6" w:rsidRPr="002A16F6">
        <w:t xml:space="preserve">este trabajo, </w:t>
      </w:r>
      <w:r w:rsidRPr="002A16F6">
        <w:t>se tuvieron en cuenta alguna</w:t>
      </w:r>
      <w:r w:rsidR="00FD46E6" w:rsidRPr="002A16F6">
        <w:t>s</w:t>
      </w:r>
      <w:r w:rsidRPr="002A16F6">
        <w:t xml:space="preserve"> cifras muy </w:t>
      </w:r>
      <w:r w:rsidR="00FD46E6" w:rsidRPr="002A16F6">
        <w:t>específicas</w:t>
      </w:r>
      <w:r w:rsidRPr="002A16F6">
        <w:t xml:space="preserve"> como </w:t>
      </w:r>
      <w:r w:rsidR="00FD46E6" w:rsidRPr="002A16F6">
        <w:t xml:space="preserve">cuanta rotación de personal hubo mes a mes durante </w:t>
      </w:r>
      <w:r w:rsidR="00E24AED" w:rsidRPr="002A16F6">
        <w:t>el periodo de julio de 2021 a junio de 2022, cu</w:t>
      </w:r>
      <w:r w:rsidR="006F6912" w:rsidRPr="002A16F6">
        <w:t>á</w:t>
      </w:r>
      <w:r w:rsidR="00E24AED" w:rsidRPr="002A16F6">
        <w:t>les fueron las causas de rotación</w:t>
      </w:r>
      <w:r w:rsidR="00FD46E6" w:rsidRPr="002A16F6">
        <w:t xml:space="preserve"> y cuál es la capacidad instalada de la organización, a partir de esas cifras se desglosaron una serie de apreciaciones, las cuales están generando esta problemática de rotación de personal dentro de la empresa </w:t>
      </w:r>
      <w:r w:rsidR="00BF7C11" w:rsidRPr="002A16F6">
        <w:t>unidad de análisis</w:t>
      </w:r>
      <w:r w:rsidR="00FD46E6" w:rsidRPr="002A16F6">
        <w:t>.</w:t>
      </w:r>
    </w:p>
    <w:p w14:paraId="579343A5" w14:textId="12958634" w:rsidR="007F1DA5" w:rsidRPr="002A16F6" w:rsidRDefault="006F6912" w:rsidP="00DF6D75">
      <w:pPr>
        <w:pStyle w:val="subttulo70"/>
        <w:spacing w:line="360" w:lineRule="auto"/>
        <w:rPr>
          <w:rFonts w:ascii="Times New Roman" w:hAnsi="Times New Roman" w:cs="Times New Roman"/>
          <w:sz w:val="24"/>
          <w:szCs w:val="24"/>
        </w:rPr>
      </w:pPr>
      <w:bookmarkStart w:id="62" w:name="_Toc130747478"/>
      <w:r w:rsidRPr="002A16F6">
        <w:rPr>
          <w:rFonts w:ascii="Times New Roman" w:hAnsi="Times New Roman" w:cs="Times New Roman"/>
          <w:sz w:val="24"/>
          <w:szCs w:val="24"/>
        </w:rPr>
        <w:t>3.2. Modalidad</w:t>
      </w:r>
      <w:bookmarkEnd w:id="62"/>
    </w:p>
    <w:p w14:paraId="012618F7" w14:textId="51FB0C68" w:rsidR="00202F84" w:rsidRPr="002A16F6" w:rsidRDefault="00FD46E6" w:rsidP="00DF6D75">
      <w:pPr>
        <w:pStyle w:val="Parrafo7"/>
        <w:spacing w:line="360" w:lineRule="auto"/>
      </w:pPr>
      <w:r w:rsidRPr="002A16F6">
        <w:t xml:space="preserve">La modalidad de este trabajo consiste en un plan de mejora, para este se establece una empresa </w:t>
      </w:r>
      <w:r w:rsidR="0046391E" w:rsidRPr="002A16F6">
        <w:t xml:space="preserve">en la cual se va a realizar todo el proceso de </w:t>
      </w:r>
      <w:r w:rsidR="00C60354">
        <w:t xml:space="preserve">estudio e </w:t>
      </w:r>
      <w:r w:rsidR="0046391E" w:rsidRPr="002A16F6">
        <w:t xml:space="preserve">investigación </w:t>
      </w:r>
      <w:r w:rsidR="00C60354">
        <w:t xml:space="preserve">enfocado en las causales más relevantes de la rotación de personal </w:t>
      </w:r>
      <w:r w:rsidR="0046391E" w:rsidRPr="002A16F6">
        <w:t>para lanzar alternativas que contribuyan al mejoramiento de la problemática presentada</w:t>
      </w:r>
      <w:ins w:id="63" w:author="Maria Paulina Piedrahita Calderon" w:date="2023-03-25T20:48:00Z">
        <w:r w:rsidR="00475AD4">
          <w:t>.</w:t>
        </w:r>
      </w:ins>
    </w:p>
    <w:p w14:paraId="2E35290E" w14:textId="7EF94FC0" w:rsidR="0022332D" w:rsidRPr="002A16F6" w:rsidRDefault="006F6912" w:rsidP="00DF6D75">
      <w:pPr>
        <w:pStyle w:val="subttulo70"/>
        <w:spacing w:line="360" w:lineRule="auto"/>
        <w:rPr>
          <w:rFonts w:ascii="Times New Roman" w:hAnsi="Times New Roman" w:cs="Times New Roman"/>
          <w:sz w:val="24"/>
          <w:szCs w:val="24"/>
        </w:rPr>
      </w:pPr>
      <w:bookmarkStart w:id="64" w:name="_Toc130747479"/>
      <w:r w:rsidRPr="002A16F6">
        <w:rPr>
          <w:rFonts w:ascii="Times New Roman" w:hAnsi="Times New Roman" w:cs="Times New Roman"/>
          <w:sz w:val="24"/>
          <w:szCs w:val="24"/>
        </w:rPr>
        <w:lastRenderedPageBreak/>
        <w:t xml:space="preserve">3.3. </w:t>
      </w:r>
      <w:bookmarkStart w:id="65" w:name="_Toc117689531"/>
      <w:r w:rsidR="00C338CD" w:rsidRPr="002A16F6">
        <w:rPr>
          <w:rFonts w:ascii="Times New Roman" w:hAnsi="Times New Roman" w:cs="Times New Roman"/>
          <w:color w:val="auto"/>
          <w:sz w:val="24"/>
          <w:szCs w:val="24"/>
        </w:rPr>
        <w:t>Técnicas e Instrumentos de Recolección documental</w:t>
      </w:r>
      <w:bookmarkEnd w:id="64"/>
      <w:bookmarkEnd w:id="65"/>
    </w:p>
    <w:p w14:paraId="4EB12B26" w14:textId="16260B1C" w:rsidR="007A1EC9" w:rsidRPr="002A16F6" w:rsidRDefault="006F6912" w:rsidP="00DF6D75">
      <w:pPr>
        <w:pStyle w:val="subsubttulo70"/>
        <w:spacing w:line="360" w:lineRule="auto"/>
        <w:rPr>
          <w:rFonts w:ascii="Times New Roman" w:hAnsi="Times New Roman" w:cs="Times New Roman"/>
          <w:sz w:val="24"/>
          <w:szCs w:val="24"/>
        </w:rPr>
      </w:pPr>
      <w:bookmarkStart w:id="66" w:name="_Toc56287725"/>
      <w:bookmarkStart w:id="67" w:name="_Toc49618936"/>
      <w:bookmarkStart w:id="68" w:name="_Toc57312345"/>
      <w:bookmarkStart w:id="69" w:name="_Toc130747480"/>
      <w:r w:rsidRPr="002A16F6">
        <w:rPr>
          <w:rFonts w:ascii="Times New Roman" w:hAnsi="Times New Roman" w:cs="Times New Roman"/>
          <w:sz w:val="24"/>
          <w:szCs w:val="24"/>
        </w:rPr>
        <w:t xml:space="preserve">3.3.1 </w:t>
      </w:r>
      <w:bookmarkStart w:id="70" w:name="_Toc117689532"/>
      <w:bookmarkEnd w:id="66"/>
      <w:bookmarkEnd w:id="67"/>
      <w:bookmarkEnd w:id="68"/>
      <w:r w:rsidR="00A16CDF">
        <w:rPr>
          <w:rFonts w:ascii="Times New Roman" w:hAnsi="Times New Roman" w:cs="Times New Roman"/>
          <w:sz w:val="24"/>
          <w:szCs w:val="24"/>
        </w:rPr>
        <w:t>Técnica</w:t>
      </w:r>
      <w:r w:rsidR="007A1EC9" w:rsidRPr="002A16F6">
        <w:rPr>
          <w:rFonts w:ascii="Times New Roman" w:hAnsi="Times New Roman" w:cs="Times New Roman"/>
          <w:sz w:val="24"/>
          <w:szCs w:val="24"/>
        </w:rPr>
        <w:t xml:space="preserve"> de Recolección documental</w:t>
      </w:r>
      <w:bookmarkEnd w:id="69"/>
    </w:p>
    <w:p w14:paraId="2B7A4C9D" w14:textId="6C62DF07" w:rsidR="0022332D" w:rsidRPr="002A16F6" w:rsidRDefault="007A1EC9" w:rsidP="00DF6D75">
      <w:pPr>
        <w:pStyle w:val="sub3ttulo"/>
        <w:spacing w:line="360" w:lineRule="auto"/>
        <w:rPr>
          <w:rFonts w:ascii="Times New Roman" w:eastAsia="Times New Roman" w:hAnsi="Times New Roman" w:cs="Times New Roman"/>
          <w:b w:val="0"/>
          <w:color w:val="auto"/>
          <w:sz w:val="24"/>
          <w:szCs w:val="24"/>
        </w:rPr>
      </w:pPr>
      <w:bookmarkStart w:id="71" w:name="_Hlk118036385"/>
      <w:bookmarkStart w:id="72" w:name="_Toc27401771"/>
      <w:bookmarkStart w:id="73" w:name="_Toc56287726"/>
      <w:bookmarkStart w:id="74" w:name="_Toc49618937"/>
      <w:bookmarkStart w:id="75" w:name="_Toc57312346"/>
      <w:r w:rsidRPr="002A16F6">
        <w:rPr>
          <w:rFonts w:ascii="Times New Roman" w:hAnsi="Times New Roman" w:cs="Times New Roman"/>
          <w:color w:val="auto"/>
          <w:sz w:val="24"/>
          <w:szCs w:val="24"/>
        </w:rPr>
        <w:t>3.</w:t>
      </w:r>
      <w:r w:rsidR="00DD0A45" w:rsidRPr="002A16F6">
        <w:rPr>
          <w:rFonts w:ascii="Times New Roman" w:hAnsi="Times New Roman" w:cs="Times New Roman"/>
          <w:color w:val="auto"/>
          <w:sz w:val="24"/>
          <w:szCs w:val="24"/>
        </w:rPr>
        <w:t>3</w:t>
      </w:r>
      <w:r w:rsidRPr="002A16F6">
        <w:rPr>
          <w:rFonts w:ascii="Times New Roman" w:hAnsi="Times New Roman" w:cs="Times New Roman"/>
          <w:color w:val="auto"/>
          <w:sz w:val="24"/>
          <w:szCs w:val="24"/>
        </w:rPr>
        <w:t xml:space="preserve">.1.1 </w:t>
      </w:r>
      <w:bookmarkEnd w:id="71"/>
      <w:bookmarkEnd w:id="72"/>
      <w:bookmarkEnd w:id="73"/>
      <w:bookmarkEnd w:id="74"/>
      <w:bookmarkEnd w:id="75"/>
      <w:r w:rsidR="00C338CD" w:rsidRPr="002A16F6">
        <w:rPr>
          <w:rFonts w:ascii="Times New Roman" w:eastAsia="Times New Roman" w:hAnsi="Times New Roman" w:cs="Times New Roman"/>
          <w:color w:val="auto"/>
          <w:sz w:val="24"/>
          <w:szCs w:val="24"/>
        </w:rPr>
        <w:t>Revisión documental</w:t>
      </w:r>
      <w:bookmarkEnd w:id="70"/>
    </w:p>
    <w:p w14:paraId="59EA2302" w14:textId="77777777" w:rsidR="00A24823" w:rsidRPr="002A16F6" w:rsidRDefault="00C338CD" w:rsidP="00DF6D75">
      <w:pPr>
        <w:pStyle w:val="Parrafo7"/>
        <w:spacing w:line="360" w:lineRule="auto"/>
        <w:ind w:left="720" w:firstLine="0"/>
        <w:jc w:val="both"/>
      </w:pPr>
      <w:r w:rsidRPr="002A16F6">
        <w:t xml:space="preserve">La revisión documental según </w:t>
      </w:r>
      <w:r w:rsidR="003F03D0" w:rsidRPr="002A16F6">
        <w:t>Rodríguez Gómez</w:t>
      </w:r>
      <w:r w:rsidR="00CC711A" w:rsidRPr="002A16F6">
        <w:t xml:space="preserve"> &amp;</w:t>
      </w:r>
      <w:r w:rsidR="003F03D0" w:rsidRPr="002A16F6">
        <w:t xml:space="preserve"> Valldeorio</w:t>
      </w:r>
      <w:r w:rsidR="00A7487B" w:rsidRPr="002A16F6">
        <w:t xml:space="preserve">la Roquet </w:t>
      </w:r>
      <w:r w:rsidR="00F10663" w:rsidRPr="002A16F6">
        <w:t>(</w:t>
      </w:r>
      <w:r w:rsidRPr="002A16F6">
        <w:t xml:space="preserve">2014), es </w:t>
      </w:r>
    </w:p>
    <w:p w14:paraId="7BDE708A" w14:textId="064DDD1F" w:rsidR="0022332D" w:rsidRPr="002A16F6" w:rsidRDefault="00C338CD" w:rsidP="00DF6D75">
      <w:pPr>
        <w:pStyle w:val="Parrafo7"/>
        <w:spacing w:line="360" w:lineRule="auto"/>
        <w:ind w:left="720" w:firstLine="0"/>
        <w:jc w:val="both"/>
      </w:pPr>
      <w:r w:rsidRPr="002A16F6">
        <w:t>una técnica que propende por la recolección, ordenamiento y procesamiento de</w:t>
      </w:r>
      <w:r w:rsidR="00B13532" w:rsidRPr="002A16F6">
        <w:t xml:space="preserve"> la</w:t>
      </w:r>
      <w:r w:rsidRPr="002A16F6">
        <w:t xml:space="preserve"> información. Su importancia radica en la obtención de información de primera mano, como documentos oficiales, para obtener datos que ayuden a la c</w:t>
      </w:r>
      <w:r w:rsidR="000A1660" w:rsidRPr="002A16F6">
        <w:t>omprensión de lo que se estudia</w:t>
      </w:r>
      <w:r w:rsidR="00B13532" w:rsidRPr="002A16F6">
        <w:t xml:space="preserve"> </w:t>
      </w:r>
      <w:r w:rsidR="00CC711A" w:rsidRPr="002A16F6">
        <w:t>(p. 18).</w:t>
      </w:r>
    </w:p>
    <w:p w14:paraId="1F905712" w14:textId="5C938C0D" w:rsidR="0022332D" w:rsidRPr="002A16F6" w:rsidRDefault="00C338CD" w:rsidP="00DF6D75">
      <w:pPr>
        <w:pStyle w:val="Parrafo7"/>
        <w:spacing w:line="360" w:lineRule="auto"/>
      </w:pPr>
      <w:r w:rsidRPr="002A16F6">
        <w:t xml:space="preserve">En específico, para el desarrollo de este proyecto, </w:t>
      </w:r>
      <w:r w:rsidR="00426BF8" w:rsidRPr="002A16F6">
        <w:t xml:space="preserve">como técnica de recolección, </w:t>
      </w:r>
      <w:r w:rsidRPr="002A16F6">
        <w:t xml:space="preserve">se </w:t>
      </w:r>
      <w:r w:rsidR="00426BF8" w:rsidRPr="002A16F6">
        <w:t xml:space="preserve">obtuvieron </w:t>
      </w:r>
      <w:r w:rsidRPr="002A16F6">
        <w:t>documentos</w:t>
      </w:r>
      <w:r w:rsidR="00426BF8" w:rsidRPr="002A16F6">
        <w:t xml:space="preserve"> e información</w:t>
      </w:r>
      <w:r w:rsidRPr="002A16F6">
        <w:t xml:space="preserve"> del área de gestión humana</w:t>
      </w:r>
      <w:r w:rsidR="00426BF8" w:rsidRPr="002A16F6">
        <w:t xml:space="preserve"> y de ingeniera de la organización Holcim-ABS</w:t>
      </w:r>
      <w:r w:rsidR="00DB6534" w:rsidRPr="002A16F6">
        <w:t>,</w:t>
      </w:r>
      <w:r w:rsidRPr="002A16F6">
        <w:t xml:space="preserve"> documentos concernientes a</w:t>
      </w:r>
      <w:r w:rsidR="00DB6534" w:rsidRPr="002A16F6">
        <w:t>:</w:t>
      </w:r>
      <w:r w:rsidRPr="002A16F6">
        <w:t xml:space="preserve"> estadísticas de</w:t>
      </w:r>
      <w:r w:rsidR="00183292" w:rsidRPr="002A16F6">
        <w:t xml:space="preserve"> rotación</w:t>
      </w:r>
      <w:r w:rsidR="00DB6534" w:rsidRPr="002A16F6">
        <w:t>, proceso de facturación,</w:t>
      </w:r>
      <w:r w:rsidR="00183292" w:rsidRPr="002A16F6">
        <w:t xml:space="preserve"> </w:t>
      </w:r>
      <w:r w:rsidR="00DB6534" w:rsidRPr="002A16F6">
        <w:t xml:space="preserve">sistemas de facturación y organigramas </w:t>
      </w:r>
      <w:r w:rsidR="00183292" w:rsidRPr="002A16F6">
        <w:t>de los últimos doce (12</w:t>
      </w:r>
      <w:r w:rsidRPr="002A16F6">
        <w:t>) meses</w:t>
      </w:r>
      <w:r w:rsidR="00426BF8" w:rsidRPr="002A16F6">
        <w:t xml:space="preserve"> del año 2021 y los primeros seis (6) meses del año 2022,</w:t>
      </w:r>
      <w:r w:rsidR="00DA4DE7" w:rsidRPr="002A16F6">
        <w:t xml:space="preserve"> que </w:t>
      </w:r>
      <w:r w:rsidR="00DB6534" w:rsidRPr="002A16F6">
        <w:t xml:space="preserve">provienen de </w:t>
      </w:r>
      <w:r w:rsidR="00DA4DE7" w:rsidRPr="002A16F6">
        <w:t>la empresa, todo esto con</w:t>
      </w:r>
      <w:r w:rsidR="00426BF8" w:rsidRPr="002A16F6">
        <w:t xml:space="preserve"> el fin de llevar a cabo este trabajo de grado.</w:t>
      </w:r>
    </w:p>
    <w:p w14:paraId="7B55BCBE" w14:textId="0313E3A6" w:rsidR="0022332D" w:rsidRPr="002A16F6" w:rsidRDefault="00330390" w:rsidP="00DF6D75">
      <w:pPr>
        <w:pStyle w:val="Parrafo7"/>
        <w:spacing w:line="360" w:lineRule="auto"/>
      </w:pPr>
      <w:r w:rsidRPr="002A16F6">
        <w:t xml:space="preserve">Como menciona </w:t>
      </w:r>
      <w:r w:rsidR="00C338CD" w:rsidRPr="002A16F6">
        <w:t>Hernández</w:t>
      </w:r>
      <w:r w:rsidR="001043A4" w:rsidRPr="002A16F6">
        <w:t xml:space="preserve"> et al.</w:t>
      </w:r>
      <w:r w:rsidR="00C338CD" w:rsidRPr="002A16F6">
        <w:t xml:space="preserve"> (2010)</w:t>
      </w:r>
      <w:r w:rsidR="001043A4" w:rsidRPr="002A16F6">
        <w:t>,</w:t>
      </w:r>
      <w:r w:rsidR="00C338CD" w:rsidRPr="002A16F6">
        <w:t xml:space="preserve"> la revisión documental </w:t>
      </w:r>
      <w:r w:rsidR="00C338CD" w:rsidRPr="002A16F6">
        <w:rPr>
          <w:iCs/>
        </w:rPr>
        <w:t xml:space="preserve">“consiste en detectar, consultar y obtener la bibliografía y otros materiales útiles para los propósitos del estudio, de los cuales se extrae y recopila información relevante y necesaria para el problema de investigación” </w:t>
      </w:r>
      <w:r w:rsidR="00C338CD" w:rsidRPr="002A16F6">
        <w:t>(</w:t>
      </w:r>
      <w:r w:rsidR="006F6912" w:rsidRPr="002A16F6">
        <w:t>p</w:t>
      </w:r>
      <w:r w:rsidR="00C338CD" w:rsidRPr="002A16F6">
        <w:t>. 24)</w:t>
      </w:r>
      <w:r w:rsidR="00A7487B" w:rsidRPr="002A16F6">
        <w:t>.</w:t>
      </w:r>
    </w:p>
    <w:p w14:paraId="2336B38B" w14:textId="03331BE9" w:rsidR="0022332D" w:rsidRPr="002A16F6" w:rsidRDefault="00C338CD" w:rsidP="00DF6D75">
      <w:pPr>
        <w:pStyle w:val="Parrafo7"/>
        <w:spacing w:line="360" w:lineRule="auto"/>
      </w:pPr>
      <w:r w:rsidRPr="002A16F6">
        <w:t xml:space="preserve">Las fuentes de información de la investigación documental </w:t>
      </w:r>
      <w:r w:rsidR="00F10663" w:rsidRPr="002A16F6">
        <w:t xml:space="preserve">según Moreno (1999), </w:t>
      </w:r>
      <w:r w:rsidRPr="002A16F6">
        <w:t>son:</w:t>
      </w:r>
    </w:p>
    <w:p w14:paraId="7952C364" w14:textId="70290D9D" w:rsidR="00B238E9" w:rsidRDefault="00C338CD" w:rsidP="00DF6D75">
      <w:pPr>
        <w:spacing w:line="360" w:lineRule="auto"/>
        <w:ind w:left="720"/>
        <w:jc w:val="both"/>
        <w:rPr>
          <w:rFonts w:ascii="Times New Roman" w:hAnsi="Times New Roman" w:cs="Times New Roman"/>
          <w:sz w:val="24"/>
          <w:szCs w:val="24"/>
        </w:rPr>
      </w:pPr>
      <w:r w:rsidRPr="002A16F6">
        <w:rPr>
          <w:rFonts w:ascii="Times New Roman" w:hAnsi="Times New Roman" w:cs="Times New Roman"/>
          <w:sz w:val="24"/>
          <w:szCs w:val="24"/>
        </w:rPr>
        <w:t>Primarias</w:t>
      </w:r>
      <w:r w:rsidRPr="002A16F6">
        <w:rPr>
          <w:rFonts w:ascii="Times New Roman" w:hAnsi="Times New Roman" w:cs="Times New Roman"/>
          <w:b/>
          <w:sz w:val="24"/>
          <w:szCs w:val="24"/>
        </w:rPr>
        <w:t xml:space="preserve"> </w:t>
      </w:r>
      <w:r w:rsidR="00F10663" w:rsidRPr="002A16F6">
        <w:rPr>
          <w:rFonts w:ascii="Times New Roman" w:hAnsi="Times New Roman" w:cs="Times New Roman"/>
          <w:sz w:val="24"/>
          <w:szCs w:val="24"/>
        </w:rPr>
        <w:t>s</w:t>
      </w:r>
      <w:r w:rsidRPr="002A16F6">
        <w:rPr>
          <w:rFonts w:ascii="Times New Roman" w:hAnsi="Times New Roman" w:cs="Times New Roman"/>
          <w:sz w:val="24"/>
          <w:szCs w:val="24"/>
        </w:rPr>
        <w:t>on aquellas que el investigador recoge directamente a través de un contacto inmediato con su objeto de análisis</w:t>
      </w:r>
      <w:r w:rsidR="00F10663" w:rsidRPr="002A16F6">
        <w:rPr>
          <w:rFonts w:ascii="Times New Roman" w:hAnsi="Times New Roman" w:cs="Times New Roman"/>
          <w:sz w:val="24"/>
          <w:szCs w:val="24"/>
        </w:rPr>
        <w:t xml:space="preserve"> y s</w:t>
      </w:r>
      <w:r w:rsidRPr="002A16F6">
        <w:rPr>
          <w:rFonts w:ascii="Times New Roman" w:hAnsi="Times New Roman" w:cs="Times New Roman"/>
          <w:sz w:val="24"/>
          <w:szCs w:val="24"/>
        </w:rPr>
        <w:t>ecundarias</w:t>
      </w:r>
      <w:r w:rsidR="00F10663" w:rsidRPr="002A16F6">
        <w:rPr>
          <w:rFonts w:ascii="Times New Roman" w:hAnsi="Times New Roman" w:cs="Times New Roman"/>
          <w:sz w:val="24"/>
          <w:szCs w:val="24"/>
        </w:rPr>
        <w:t xml:space="preserve"> s</w:t>
      </w:r>
      <w:r w:rsidRPr="002A16F6">
        <w:rPr>
          <w:rFonts w:ascii="Times New Roman" w:hAnsi="Times New Roman" w:cs="Times New Roman"/>
          <w:sz w:val="24"/>
          <w:szCs w:val="24"/>
        </w:rPr>
        <w:t>on aquellas que el investigador recoge a partir de investigaciones ya hechas por otros investigadores con propósitos diferentes. La información secundaria existe antes de que el investigador plantee su hipótesis, y por lo general, nunca se entra en contacto directo con el objeto</w:t>
      </w:r>
      <w:r w:rsidR="00F10663" w:rsidRPr="002A16F6">
        <w:rPr>
          <w:rFonts w:ascii="Times New Roman" w:hAnsi="Times New Roman" w:cs="Times New Roman"/>
          <w:sz w:val="24"/>
          <w:szCs w:val="24"/>
        </w:rPr>
        <w:t xml:space="preserve"> de estudio </w:t>
      </w:r>
      <w:r w:rsidRPr="002A16F6">
        <w:rPr>
          <w:rFonts w:ascii="Times New Roman" w:hAnsi="Times New Roman" w:cs="Times New Roman"/>
          <w:sz w:val="24"/>
          <w:szCs w:val="24"/>
        </w:rPr>
        <w:t>(</w:t>
      </w:r>
      <w:r w:rsidR="00A7487B" w:rsidRPr="002A16F6">
        <w:rPr>
          <w:rFonts w:ascii="Times New Roman" w:hAnsi="Times New Roman" w:cs="Times New Roman"/>
          <w:sz w:val="24"/>
          <w:szCs w:val="24"/>
        </w:rPr>
        <w:t>p.</w:t>
      </w:r>
      <w:r w:rsidR="00135AAE" w:rsidRPr="002A16F6">
        <w:rPr>
          <w:rFonts w:ascii="Times New Roman" w:hAnsi="Times New Roman" w:cs="Times New Roman"/>
          <w:sz w:val="24"/>
          <w:szCs w:val="24"/>
        </w:rPr>
        <w:t xml:space="preserve"> 70</w:t>
      </w:r>
      <w:r w:rsidRPr="002A16F6">
        <w:rPr>
          <w:rFonts w:ascii="Times New Roman" w:hAnsi="Times New Roman" w:cs="Times New Roman"/>
          <w:sz w:val="24"/>
          <w:szCs w:val="24"/>
        </w:rPr>
        <w:t>)</w:t>
      </w:r>
      <w:r w:rsidR="00827F95">
        <w:rPr>
          <w:rFonts w:ascii="Times New Roman" w:hAnsi="Times New Roman" w:cs="Times New Roman"/>
          <w:sz w:val="24"/>
          <w:szCs w:val="24"/>
        </w:rPr>
        <w:t xml:space="preserve">. </w:t>
      </w:r>
    </w:p>
    <w:p w14:paraId="71FC281C" w14:textId="6B459AF4" w:rsidR="00827F95" w:rsidRDefault="00827F95" w:rsidP="00DF6D75">
      <w:pPr>
        <w:spacing w:line="360" w:lineRule="auto"/>
        <w:ind w:left="720"/>
        <w:jc w:val="both"/>
        <w:rPr>
          <w:ins w:id="76" w:author="Juan Fernando Jimenez Hurtado [2]" w:date="2023-03-09T20:43:00Z"/>
          <w:rFonts w:ascii="Times New Roman" w:eastAsia="Times New Roman" w:hAnsi="Times New Roman" w:cs="Times New Roman"/>
          <w:sz w:val="24"/>
          <w:szCs w:val="24"/>
        </w:rPr>
      </w:pPr>
      <w:r>
        <w:rPr>
          <w:rFonts w:ascii="Times New Roman" w:hAnsi="Times New Roman" w:cs="Times New Roman"/>
          <w:sz w:val="24"/>
          <w:szCs w:val="24"/>
        </w:rPr>
        <w:t xml:space="preserve">Para efectos de este plan de mejoramiento se trabajó con los datos realizados y obtenidos por el área de recursos humanos de la organización. </w:t>
      </w:r>
    </w:p>
    <w:p w14:paraId="697BE817" w14:textId="388FACA1" w:rsidR="008775DF" w:rsidRPr="002A16F6" w:rsidRDefault="008775DF" w:rsidP="00DF6D75">
      <w:pPr>
        <w:pStyle w:val="subttulo70"/>
        <w:spacing w:line="360" w:lineRule="auto"/>
        <w:rPr>
          <w:rFonts w:ascii="Times New Roman" w:hAnsi="Times New Roman" w:cs="Times New Roman"/>
          <w:sz w:val="24"/>
          <w:szCs w:val="24"/>
        </w:rPr>
      </w:pPr>
      <w:bookmarkStart w:id="77" w:name="_Toc130747481"/>
      <w:r w:rsidRPr="002A16F6">
        <w:rPr>
          <w:rFonts w:ascii="Times New Roman" w:hAnsi="Times New Roman" w:cs="Times New Roman"/>
          <w:sz w:val="24"/>
          <w:szCs w:val="24"/>
        </w:rPr>
        <w:t>3.4. Consideraciones éticas</w:t>
      </w:r>
      <w:bookmarkEnd w:id="77"/>
    </w:p>
    <w:p w14:paraId="0EA6352C" w14:textId="379D66B8" w:rsidR="008775DF" w:rsidRPr="002A16F6" w:rsidRDefault="008775DF" w:rsidP="00DF6D75">
      <w:pPr>
        <w:pStyle w:val="Parrafo7"/>
        <w:spacing w:line="360" w:lineRule="auto"/>
      </w:pPr>
      <w:r w:rsidRPr="002A16F6">
        <w:lastRenderedPageBreak/>
        <w:t xml:space="preserve">Se logró el respectivo acuerdo entre la estudiante de UNAULA y la supervisora del área de P2P de la empresa Americas Business Services </w:t>
      </w:r>
      <w:r w:rsidR="001043A4" w:rsidRPr="002A16F6">
        <w:t>–</w:t>
      </w:r>
      <w:r w:rsidRPr="002A16F6">
        <w:t xml:space="preserve"> Holcim</w:t>
      </w:r>
      <w:r w:rsidR="001043A4" w:rsidRPr="002A16F6">
        <w:t>.</w:t>
      </w:r>
      <w:r w:rsidRPr="002A16F6">
        <w:t xml:space="preserve"> </w:t>
      </w:r>
      <w:r w:rsidR="001043A4" w:rsidRPr="002A16F6">
        <w:t>E</w:t>
      </w:r>
      <w:r w:rsidRPr="002A16F6">
        <w:t>sto</w:t>
      </w:r>
      <w:r w:rsidR="001043A4" w:rsidRPr="002A16F6">
        <w:t>,</w:t>
      </w:r>
      <w:r w:rsidRPr="002A16F6">
        <w:t xml:space="preserve"> a través de una carta y una reunión de manera virtual dirigida por el coordinador de las prácticas de la Universidad Autónoma Latinoamericana, consintiendo el desarrollo del presente trabajo de grado en dicha organización.</w:t>
      </w:r>
    </w:p>
    <w:p w14:paraId="7B9459F8" w14:textId="56D7481E" w:rsidR="008775DF" w:rsidRPr="002A16F6" w:rsidRDefault="008775DF" w:rsidP="00DF6D75">
      <w:pPr>
        <w:pStyle w:val="Parrafo7"/>
        <w:spacing w:line="360" w:lineRule="auto"/>
      </w:pPr>
      <w:r w:rsidRPr="002A16F6">
        <w:t xml:space="preserve">Igualmente cabe resaltar, que la información obtenida, ha sido facilitada por dicho supervisor y del área de </w:t>
      </w:r>
      <w:r w:rsidR="001043A4" w:rsidRPr="002A16F6">
        <w:t>Recursos Humanos (</w:t>
      </w:r>
      <w:r w:rsidRPr="002A16F6">
        <w:t>RRH</w:t>
      </w:r>
      <w:r w:rsidR="001043A4" w:rsidRPr="002A16F6">
        <w:t>9</w:t>
      </w:r>
      <w:r w:rsidRPr="002A16F6">
        <w:t xml:space="preserve"> de la organización</w:t>
      </w:r>
      <w:r w:rsidR="001043A4" w:rsidRPr="002A16F6">
        <w:t>. E</w:t>
      </w:r>
      <w:r w:rsidRPr="002A16F6">
        <w:t>sta información es utilizada sólo con fines educativos y formativos; y toda información que no deb</w:t>
      </w:r>
      <w:r w:rsidR="001043A4" w:rsidRPr="002A16F6">
        <w:t>a</w:t>
      </w:r>
      <w:r w:rsidRPr="002A16F6">
        <w:t xml:space="preserve"> ser divulgada por la organización unidad de análisis</w:t>
      </w:r>
      <w:r w:rsidR="001043A4" w:rsidRPr="002A16F6">
        <w:t>,</w:t>
      </w:r>
      <w:r w:rsidRPr="002A16F6">
        <w:t xml:space="preserve"> no será considerada</w:t>
      </w:r>
      <w:r w:rsidR="00951261">
        <w:t>)</w:t>
      </w:r>
      <w:r w:rsidRPr="002A16F6">
        <w:t>.</w:t>
      </w:r>
    </w:p>
    <w:p w14:paraId="61E463EE" w14:textId="11DA84F8" w:rsidR="00CD64E2" w:rsidRPr="002A16F6" w:rsidRDefault="00CD64E2" w:rsidP="00DF6D75">
      <w:pPr>
        <w:pStyle w:val="Parrafo7"/>
        <w:spacing w:line="360" w:lineRule="auto"/>
      </w:pPr>
    </w:p>
    <w:p w14:paraId="072BD9F7" w14:textId="3A7B7A2A" w:rsidR="00CD64E2" w:rsidRPr="002A16F6" w:rsidRDefault="00CD64E2" w:rsidP="00DF6D75">
      <w:pPr>
        <w:pStyle w:val="Parrafo7"/>
        <w:spacing w:line="360" w:lineRule="auto"/>
      </w:pPr>
    </w:p>
    <w:p w14:paraId="2E0A5E39" w14:textId="781013C4" w:rsidR="00CD64E2" w:rsidRPr="002A16F6" w:rsidRDefault="00CD64E2" w:rsidP="00DF6D75">
      <w:pPr>
        <w:pStyle w:val="Parrafo7"/>
        <w:spacing w:line="360" w:lineRule="auto"/>
      </w:pPr>
    </w:p>
    <w:p w14:paraId="1BD34A9B" w14:textId="7EFED0E0" w:rsidR="00CD64E2" w:rsidRPr="002A16F6" w:rsidRDefault="00CD64E2" w:rsidP="00DF6D75">
      <w:pPr>
        <w:pStyle w:val="Parrafo7"/>
        <w:spacing w:line="360" w:lineRule="auto"/>
      </w:pPr>
    </w:p>
    <w:p w14:paraId="10A00E79" w14:textId="17819FCA" w:rsidR="00CD64E2" w:rsidRPr="002A16F6" w:rsidRDefault="00CD64E2" w:rsidP="00DF6D75">
      <w:pPr>
        <w:pStyle w:val="Parrafo7"/>
        <w:spacing w:line="360" w:lineRule="auto"/>
      </w:pPr>
    </w:p>
    <w:p w14:paraId="62DBBD6E" w14:textId="5AD25B27" w:rsidR="00CD64E2" w:rsidRPr="002A16F6" w:rsidRDefault="00CD64E2" w:rsidP="00DF6D75">
      <w:pPr>
        <w:pStyle w:val="Parrafo7"/>
        <w:spacing w:line="360" w:lineRule="auto"/>
      </w:pPr>
    </w:p>
    <w:p w14:paraId="52FFDC0E" w14:textId="1738A9D7" w:rsidR="00CD64E2" w:rsidRPr="002A16F6" w:rsidRDefault="00CD64E2" w:rsidP="00DF6D75">
      <w:pPr>
        <w:pStyle w:val="Parrafo7"/>
        <w:spacing w:line="360" w:lineRule="auto"/>
      </w:pPr>
    </w:p>
    <w:p w14:paraId="73D86389" w14:textId="5FC84B08" w:rsidR="00CD64E2" w:rsidRPr="002A16F6" w:rsidRDefault="00CD64E2" w:rsidP="00DF6D75">
      <w:pPr>
        <w:pStyle w:val="Parrafo7"/>
        <w:spacing w:line="360" w:lineRule="auto"/>
      </w:pPr>
    </w:p>
    <w:p w14:paraId="69FB8DB3" w14:textId="143C531A" w:rsidR="000A55B4" w:rsidRPr="002A16F6" w:rsidRDefault="000A55B4" w:rsidP="00DF6D75">
      <w:pPr>
        <w:pStyle w:val="Parrafo7"/>
        <w:spacing w:line="360" w:lineRule="auto"/>
      </w:pPr>
    </w:p>
    <w:p w14:paraId="694CCB88" w14:textId="60F372D8" w:rsidR="000A55B4" w:rsidRPr="002A16F6" w:rsidRDefault="000A55B4" w:rsidP="00DF6D75">
      <w:pPr>
        <w:pStyle w:val="Parrafo7"/>
        <w:spacing w:line="360" w:lineRule="auto"/>
      </w:pPr>
    </w:p>
    <w:p w14:paraId="7689BA82" w14:textId="77223DC8" w:rsidR="000A55B4" w:rsidRPr="002A16F6" w:rsidRDefault="000A55B4" w:rsidP="00DF6D75">
      <w:pPr>
        <w:pStyle w:val="Parrafo7"/>
        <w:spacing w:line="360" w:lineRule="auto"/>
      </w:pPr>
    </w:p>
    <w:p w14:paraId="77A90648" w14:textId="3F914796" w:rsidR="000A55B4" w:rsidRPr="002A16F6" w:rsidRDefault="000A55B4" w:rsidP="00DF6D75">
      <w:pPr>
        <w:pStyle w:val="Parrafo7"/>
        <w:spacing w:line="360" w:lineRule="auto"/>
      </w:pPr>
    </w:p>
    <w:p w14:paraId="437428D9" w14:textId="64913BB8" w:rsidR="000A55B4" w:rsidRDefault="000A55B4" w:rsidP="00DF6D75">
      <w:pPr>
        <w:pStyle w:val="Parrafo7"/>
        <w:spacing w:line="360" w:lineRule="auto"/>
      </w:pPr>
    </w:p>
    <w:p w14:paraId="32ACEEF1" w14:textId="36BCAF8D" w:rsidR="00B11F80" w:rsidRDefault="00B11F80" w:rsidP="00DF6D75">
      <w:pPr>
        <w:pStyle w:val="Parrafo7"/>
        <w:spacing w:line="360" w:lineRule="auto"/>
      </w:pPr>
    </w:p>
    <w:p w14:paraId="7FA795ED" w14:textId="30AD33AD" w:rsidR="00B11F80" w:rsidRDefault="00B11F80" w:rsidP="00DF6D75">
      <w:pPr>
        <w:pStyle w:val="Parrafo7"/>
        <w:spacing w:line="360" w:lineRule="auto"/>
      </w:pPr>
    </w:p>
    <w:p w14:paraId="7FA4522E" w14:textId="3580A0D1" w:rsidR="00B11F80" w:rsidRDefault="00B11F80" w:rsidP="00DF6D75">
      <w:pPr>
        <w:pStyle w:val="Parrafo7"/>
        <w:spacing w:line="360" w:lineRule="auto"/>
      </w:pPr>
    </w:p>
    <w:p w14:paraId="22A65369" w14:textId="7AED76BE" w:rsidR="00B11F80" w:rsidRDefault="00B11F80" w:rsidP="00DF6D75">
      <w:pPr>
        <w:pStyle w:val="Parrafo7"/>
        <w:spacing w:line="360" w:lineRule="auto"/>
      </w:pPr>
    </w:p>
    <w:p w14:paraId="02F162EB" w14:textId="7A3B82E8" w:rsidR="00B11F80" w:rsidRDefault="00B11F80" w:rsidP="00DF6D75">
      <w:pPr>
        <w:pStyle w:val="Parrafo7"/>
        <w:spacing w:line="360" w:lineRule="auto"/>
      </w:pPr>
    </w:p>
    <w:p w14:paraId="581A0946" w14:textId="77777777" w:rsidR="00B11F80" w:rsidRPr="002A16F6" w:rsidRDefault="00B11F80" w:rsidP="00DF6D75">
      <w:pPr>
        <w:pStyle w:val="Parrafo7"/>
        <w:spacing w:line="360" w:lineRule="auto"/>
      </w:pPr>
    </w:p>
    <w:p w14:paraId="1A253135" w14:textId="2E78C2BC" w:rsidR="000A55B4" w:rsidRPr="002A16F6" w:rsidRDefault="000A55B4" w:rsidP="00DF6D75">
      <w:pPr>
        <w:pStyle w:val="Parrafo7"/>
        <w:spacing w:line="360" w:lineRule="auto"/>
      </w:pPr>
    </w:p>
    <w:p w14:paraId="69D37AE4" w14:textId="62493EB5" w:rsidR="000A55B4" w:rsidRDefault="000A55B4" w:rsidP="00DF6D75">
      <w:pPr>
        <w:pStyle w:val="Parrafo7"/>
        <w:spacing w:line="360" w:lineRule="auto"/>
      </w:pPr>
    </w:p>
    <w:p w14:paraId="2EF7A3C9" w14:textId="231A9307" w:rsidR="00B11F80" w:rsidRDefault="00B11F80" w:rsidP="00DF6D75">
      <w:pPr>
        <w:pStyle w:val="Parrafo7"/>
        <w:spacing w:line="360" w:lineRule="auto"/>
      </w:pPr>
    </w:p>
    <w:p w14:paraId="4D872838" w14:textId="1BD6742E" w:rsidR="00B11F80" w:rsidRDefault="00B11F80" w:rsidP="00DF6D75">
      <w:pPr>
        <w:pStyle w:val="Parrafo7"/>
        <w:spacing w:line="360" w:lineRule="auto"/>
      </w:pPr>
    </w:p>
    <w:p w14:paraId="0D33C375" w14:textId="404A6550" w:rsidR="00B11F80" w:rsidRDefault="00B11F80" w:rsidP="00DF6D75">
      <w:pPr>
        <w:pStyle w:val="Parrafo7"/>
        <w:spacing w:line="360" w:lineRule="auto"/>
      </w:pPr>
    </w:p>
    <w:p w14:paraId="011D87E8" w14:textId="77777777" w:rsidR="00B11F80" w:rsidRPr="002A16F6" w:rsidRDefault="00B11F80" w:rsidP="00DF6D75">
      <w:pPr>
        <w:pStyle w:val="Parrafo7"/>
        <w:spacing w:line="360" w:lineRule="auto"/>
      </w:pPr>
    </w:p>
    <w:p w14:paraId="6F616F39" w14:textId="77777777" w:rsidR="000A55B4" w:rsidRPr="002A16F6" w:rsidRDefault="000A55B4" w:rsidP="00DF6D75">
      <w:pPr>
        <w:pStyle w:val="Parrafo7"/>
        <w:spacing w:line="360" w:lineRule="auto"/>
      </w:pPr>
    </w:p>
    <w:p w14:paraId="6DD7A270" w14:textId="1FCCDE77" w:rsidR="00E178B1" w:rsidRPr="002A16F6" w:rsidRDefault="00E178B1" w:rsidP="00DF6D75">
      <w:pPr>
        <w:pStyle w:val="Heading1"/>
        <w:spacing w:line="360" w:lineRule="auto"/>
        <w:jc w:val="right"/>
        <w:rPr>
          <w:rFonts w:ascii="Times New Roman" w:hAnsi="Times New Roman" w:cs="Times New Roman"/>
          <w:sz w:val="24"/>
          <w:szCs w:val="24"/>
        </w:rPr>
      </w:pPr>
      <w:bookmarkStart w:id="78" w:name="_Toc57312371"/>
      <w:bookmarkStart w:id="79" w:name="_Toc130747482"/>
      <w:r w:rsidRPr="002A16F6">
        <w:rPr>
          <w:rFonts w:ascii="Times New Roman" w:hAnsi="Times New Roman" w:cs="Times New Roman"/>
          <w:sz w:val="24"/>
          <w:szCs w:val="24"/>
        </w:rPr>
        <w:t>CAP</w:t>
      </w:r>
      <w:r w:rsidR="00DF6D75">
        <w:rPr>
          <w:rFonts w:ascii="Times New Roman" w:hAnsi="Times New Roman" w:cs="Times New Roman"/>
          <w:sz w:val="24"/>
          <w:szCs w:val="24"/>
        </w:rPr>
        <w:t>Í</w:t>
      </w:r>
      <w:r w:rsidRPr="002A16F6">
        <w:rPr>
          <w:rFonts w:ascii="Times New Roman" w:hAnsi="Times New Roman" w:cs="Times New Roman"/>
          <w:sz w:val="24"/>
          <w:szCs w:val="24"/>
        </w:rPr>
        <w:t>TULO 4</w:t>
      </w:r>
      <w:bookmarkEnd w:id="78"/>
      <w:bookmarkEnd w:id="79"/>
    </w:p>
    <w:p w14:paraId="047F951B" w14:textId="77777777" w:rsidR="00E178B1" w:rsidRPr="002A16F6" w:rsidRDefault="00E178B1" w:rsidP="00DF6D75">
      <w:pPr>
        <w:spacing w:line="360" w:lineRule="auto"/>
        <w:ind w:firstLine="720"/>
        <w:rPr>
          <w:rFonts w:ascii="Times New Roman" w:hAnsi="Times New Roman" w:cs="Times New Roman"/>
          <w:sz w:val="24"/>
          <w:szCs w:val="24"/>
        </w:rPr>
      </w:pPr>
      <w:r w:rsidRPr="002A16F6">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D87EE5F" wp14:editId="52D089E1">
                <wp:simplePos x="0" y="0"/>
                <wp:positionH relativeFrom="margin">
                  <wp:posOffset>1009650</wp:posOffset>
                </wp:positionH>
                <wp:positionV relativeFrom="paragraph">
                  <wp:posOffset>53975</wp:posOffset>
                </wp:positionV>
                <wp:extent cx="4924425" cy="19050"/>
                <wp:effectExtent l="19050" t="38100" r="104775" b="114300"/>
                <wp:wrapNone/>
                <wp:docPr id="237" name="Conector recto 237"/>
                <wp:cNvGraphicFramePr/>
                <a:graphic xmlns:a="http://schemas.openxmlformats.org/drawingml/2006/main">
                  <a:graphicData uri="http://schemas.microsoft.com/office/word/2010/wordprocessingShape">
                    <wps:wsp>
                      <wps:cNvCnPr/>
                      <wps:spPr>
                        <a:xfrm>
                          <a:off x="0" y="0"/>
                          <a:ext cx="4924425" cy="19050"/>
                        </a:xfrm>
                        <a:prstGeom prst="line">
                          <a:avLst/>
                        </a:prstGeom>
                        <a:ln>
                          <a:solidFill>
                            <a:schemeClr val="tx1"/>
                          </a:solidFill>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w:pict>
              <v:line w14:anchorId="2238F7D0" id="Conector recto 237"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9.5pt,4.25pt" to="467.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" strokecolor="black [3213]" strokeweight="3pt">
                <v:shadow on="t" color="black" opacity="26214f" origin="-.5,-.5" offset=".74836mm,.74836mm"/>
                <w10:wrap anchorx="margin"/>
              </v:line>
            </w:pict>
          </mc:Fallback>
        </mc:AlternateContent>
      </w:r>
    </w:p>
    <w:p w14:paraId="17242BF3" w14:textId="77777777" w:rsidR="00CD64E2" w:rsidRPr="002A16F6" w:rsidRDefault="00CD64E2" w:rsidP="00DF6D75">
      <w:pPr>
        <w:pStyle w:val="Ttulo70"/>
        <w:spacing w:line="360" w:lineRule="auto"/>
        <w:outlineLvl w:val="9"/>
        <w:rPr>
          <w:rFonts w:ascii="Times New Roman" w:hAnsi="Times New Roman"/>
          <w:sz w:val="24"/>
          <w:szCs w:val="24"/>
        </w:rPr>
      </w:pPr>
      <w:bookmarkStart w:id="80" w:name="_Toc56575275"/>
      <w:bookmarkStart w:id="81" w:name="_Toc49618963"/>
      <w:bookmarkStart w:id="82" w:name="_Toc57312372"/>
      <w:bookmarkStart w:id="83" w:name="_Hlk118035768"/>
    </w:p>
    <w:p w14:paraId="3D7C26DE" w14:textId="77777777" w:rsidR="00CD64E2" w:rsidRPr="002A16F6" w:rsidRDefault="00CD64E2" w:rsidP="00DF6D75">
      <w:pPr>
        <w:spacing w:line="360" w:lineRule="auto"/>
        <w:rPr>
          <w:rFonts w:ascii="Times New Roman" w:eastAsia="Arial" w:hAnsi="Times New Roman" w:cs="Times New Roman"/>
          <w:b/>
          <w:color w:val="000000"/>
          <w:sz w:val="24"/>
          <w:szCs w:val="24"/>
        </w:rPr>
      </w:pPr>
      <w:r w:rsidRPr="002A16F6">
        <w:rPr>
          <w:rFonts w:ascii="Times New Roman" w:hAnsi="Times New Roman" w:cs="Times New Roman"/>
          <w:sz w:val="24"/>
          <w:szCs w:val="24"/>
        </w:rPr>
        <w:br w:type="page"/>
      </w:r>
    </w:p>
    <w:p w14:paraId="67585799" w14:textId="61B6D0FB" w:rsidR="00E178B1" w:rsidRPr="002A16F6" w:rsidRDefault="00E178B1" w:rsidP="00DF6D75">
      <w:pPr>
        <w:pStyle w:val="Ttulo70"/>
        <w:spacing w:line="360" w:lineRule="auto"/>
        <w:rPr>
          <w:rFonts w:ascii="Times New Roman" w:hAnsi="Times New Roman"/>
          <w:sz w:val="24"/>
          <w:szCs w:val="24"/>
        </w:rPr>
      </w:pPr>
      <w:bookmarkStart w:id="84" w:name="_Toc130747483"/>
      <w:r w:rsidRPr="002A16F6">
        <w:rPr>
          <w:rFonts w:ascii="Times New Roman" w:hAnsi="Times New Roman"/>
          <w:sz w:val="24"/>
          <w:szCs w:val="24"/>
        </w:rPr>
        <w:lastRenderedPageBreak/>
        <w:t xml:space="preserve">4 </w:t>
      </w:r>
      <w:bookmarkEnd w:id="80"/>
      <w:bookmarkEnd w:id="81"/>
      <w:r w:rsidRPr="002A16F6">
        <w:rPr>
          <w:rFonts w:ascii="Times New Roman" w:hAnsi="Times New Roman"/>
          <w:sz w:val="24"/>
          <w:szCs w:val="24"/>
        </w:rPr>
        <w:t>Hallazgos</w:t>
      </w:r>
      <w:bookmarkEnd w:id="82"/>
      <w:r w:rsidRPr="002A16F6">
        <w:rPr>
          <w:rFonts w:ascii="Times New Roman" w:hAnsi="Times New Roman"/>
          <w:sz w:val="24"/>
          <w:szCs w:val="24"/>
        </w:rPr>
        <w:t xml:space="preserve"> y Resultados</w:t>
      </w:r>
      <w:bookmarkEnd w:id="84"/>
    </w:p>
    <w:bookmarkEnd w:id="83"/>
    <w:p w14:paraId="252344E4" w14:textId="3E72206D" w:rsidR="00805FAB" w:rsidRPr="002A16F6" w:rsidRDefault="00805FAB" w:rsidP="00DF6D75">
      <w:pPr>
        <w:pStyle w:val="Parrafo7"/>
        <w:spacing w:line="360" w:lineRule="auto"/>
      </w:pPr>
      <w:r w:rsidRPr="002A16F6">
        <w:t xml:space="preserve">Los hallazgos se desarrollan a partir del despliegue de los objetivos específicos y es </w:t>
      </w:r>
      <w:r w:rsidR="00E178B1" w:rsidRPr="002A16F6">
        <w:t>por lo que</w:t>
      </w:r>
      <w:r w:rsidRPr="002A16F6">
        <w:t xml:space="preserve"> se realiza en tres momentos</w:t>
      </w:r>
      <w:r w:rsidR="00AA512D" w:rsidRPr="002A16F6">
        <w:t>.</w:t>
      </w:r>
    </w:p>
    <w:p w14:paraId="46EAD29A" w14:textId="650EA595" w:rsidR="00FC2FDA" w:rsidRPr="002A16F6" w:rsidRDefault="001A570E" w:rsidP="00DF6D75">
      <w:pPr>
        <w:pStyle w:val="subttulo70"/>
        <w:spacing w:line="360" w:lineRule="auto"/>
        <w:rPr>
          <w:rFonts w:ascii="Times New Roman" w:hAnsi="Times New Roman" w:cs="Times New Roman"/>
          <w:sz w:val="24"/>
          <w:szCs w:val="24"/>
        </w:rPr>
      </w:pPr>
      <w:bookmarkStart w:id="85" w:name="_Toc130747484"/>
      <w:bookmarkStart w:id="86" w:name="_Toc56575276"/>
      <w:bookmarkStart w:id="87" w:name="_Toc49618964"/>
      <w:bookmarkStart w:id="88" w:name="_Toc57312373"/>
      <w:r w:rsidRPr="002A16F6">
        <w:rPr>
          <w:rFonts w:ascii="Times New Roman" w:hAnsi="Times New Roman" w:cs="Times New Roman"/>
          <w:sz w:val="24"/>
          <w:szCs w:val="24"/>
        </w:rPr>
        <w:t>4.1</w:t>
      </w:r>
      <w:r w:rsidR="00FC2FDA" w:rsidRPr="002A16F6">
        <w:rPr>
          <w:rFonts w:ascii="Times New Roman" w:hAnsi="Times New Roman" w:cs="Times New Roman"/>
          <w:sz w:val="24"/>
          <w:szCs w:val="24"/>
        </w:rPr>
        <w:t xml:space="preserve">. </w:t>
      </w:r>
      <w:r w:rsidR="00FC2FDA" w:rsidRPr="002A16F6">
        <w:rPr>
          <w:rFonts w:ascii="Times New Roman" w:hAnsi="Times New Roman" w:cs="Times New Roman"/>
          <w:bCs/>
          <w:sz w:val="24"/>
          <w:szCs w:val="24"/>
        </w:rPr>
        <w:t>Momento 1</w:t>
      </w:r>
      <w:r w:rsidR="00487B8B" w:rsidRPr="002A16F6">
        <w:rPr>
          <w:rFonts w:ascii="Times New Roman" w:hAnsi="Times New Roman" w:cs="Times New Roman"/>
          <w:bCs/>
          <w:sz w:val="24"/>
          <w:szCs w:val="24"/>
        </w:rPr>
        <w:t>.</w:t>
      </w:r>
      <w:r w:rsidR="00FC2FDA" w:rsidRPr="002A16F6">
        <w:rPr>
          <w:rFonts w:ascii="Times New Roman" w:hAnsi="Times New Roman" w:cs="Times New Roman"/>
          <w:bCs/>
          <w:sz w:val="24"/>
          <w:szCs w:val="24"/>
        </w:rPr>
        <w:t xml:space="preserve"> </w:t>
      </w:r>
      <w:r w:rsidR="00FC2FDA" w:rsidRPr="002A16F6">
        <w:rPr>
          <w:rFonts w:ascii="Times New Roman" w:hAnsi="Times New Roman" w:cs="Times New Roman"/>
          <w:sz w:val="24"/>
          <w:szCs w:val="24"/>
        </w:rPr>
        <w:t>Caracterizar el proceso de facturación en el equipo de P2P de la empresa Americas Business Services-Holcim.</w:t>
      </w:r>
      <w:bookmarkEnd w:id="85"/>
    </w:p>
    <w:p w14:paraId="5C44A451" w14:textId="77777777" w:rsidR="00DF6D75" w:rsidRDefault="00FC2FDA" w:rsidP="00DF6D75">
      <w:pPr>
        <w:pStyle w:val="Parrafo7"/>
        <w:spacing w:line="360" w:lineRule="auto"/>
      </w:pPr>
      <w:r w:rsidRPr="002A16F6">
        <w:t>El proceso de facturación inicia con el ingreso de las facturas enviadas por los proveedores de Canadá y Estados Unidos a la herramienta de Basware. Esta herramienta recibe el requerimiento y trata de realizar la contabilización automática de la factura por medio de una tecnología conocida como Optical Character Recognition (OCR) la cual permite leer PDF para la captura de campos.</w:t>
      </w:r>
    </w:p>
    <w:p w14:paraId="55613A60" w14:textId="77777777" w:rsidR="00DF6D75" w:rsidRDefault="00FC2FDA" w:rsidP="00DF6D75">
      <w:pPr>
        <w:pStyle w:val="Parrafo7"/>
        <w:spacing w:line="360" w:lineRule="auto"/>
      </w:pPr>
      <w:r w:rsidRPr="002A16F6">
        <w:t>Inicialmente, la herramienta indexa la factura (captura los campos necesarios para su contabilización), luego si el proceso es exitoso conecta con SAP para capturar la orden de entrada de mercancía la cual debe hacer emparejamiento con la información leída desde el PDF de la factura. Si todo este proceso es exitoso, la factura es procesada y contabilizada de forma automática por Basware, para después ser enviada a SAP y así mismo ser pagada al proveedor. Si el proceso no se ejecuta de forma exitosa, la herramienta indica que se requiere asistencia humana.</w:t>
      </w:r>
    </w:p>
    <w:p w14:paraId="4FD2A021" w14:textId="77777777" w:rsidR="00DF6D75" w:rsidRDefault="00FC2FDA" w:rsidP="00DF6D75">
      <w:pPr>
        <w:pStyle w:val="Parrafo7"/>
        <w:spacing w:line="360" w:lineRule="auto"/>
      </w:pPr>
      <w:r w:rsidRPr="002A16F6">
        <w:t>Este proceso</w:t>
      </w:r>
      <w:r w:rsidR="00487B8B" w:rsidRPr="002A16F6">
        <w:t>, que migra de SAP a Basware,</w:t>
      </w:r>
      <w:r w:rsidRPr="002A16F6">
        <w:t xml:space="preserve"> se da con el fin de mejorar la productividad y eficiencia de este con una disminución de tiempos en la operación y una proyección de reducción de la plantilla de 50 a 35 trabajadores, según los análisis de capacidad instalada y mejora en las actividades definidas por los equipos de Tecnología e Ingeniería de procesos.</w:t>
      </w:r>
    </w:p>
    <w:p w14:paraId="3EFAE2C5" w14:textId="17D4DB21" w:rsidR="00FC2FDA" w:rsidRPr="002A16F6" w:rsidRDefault="00FC2FDA" w:rsidP="00DF6D75">
      <w:pPr>
        <w:pStyle w:val="Parrafo7"/>
        <w:spacing w:line="360" w:lineRule="auto"/>
      </w:pPr>
      <w:r w:rsidRPr="002A16F6">
        <w:t xml:space="preserve">Esta implementación se inicia en marzo de 2022, </w:t>
      </w:r>
      <w:r w:rsidR="0082311B">
        <w:t>donde empieza a tomar</w:t>
      </w:r>
      <w:r w:rsidRPr="002A16F6">
        <w:t xml:space="preserve"> fuerza con el incremento de facturas (120.000 aproximadamente) </w:t>
      </w:r>
      <w:r w:rsidR="0082311B">
        <w:t>y generando no tener la capacidad suficiente de personas para procesar y pagar las facturas del negocio, de tal modo se comienza a evidenciar una alta rotación en el segundo semestre del 2021, una rotación del 20%</w:t>
      </w:r>
      <w:r w:rsidRPr="002A16F6">
        <w:t>,</w:t>
      </w:r>
      <w:r w:rsidR="0082311B">
        <w:t xml:space="preserve"> que afecta el proceso de pago de la empresa y a su vez los lazos y contratos con el negocio, ocasionando una alta probabilidad </w:t>
      </w:r>
      <w:r w:rsidR="00073DEA">
        <w:t xml:space="preserve">de </w:t>
      </w:r>
      <w:r w:rsidRPr="002A16F6">
        <w:t xml:space="preserve">riesgo </w:t>
      </w:r>
      <w:r w:rsidR="00073DEA">
        <w:t xml:space="preserve">en </w:t>
      </w:r>
      <w:r w:rsidRPr="002A16F6">
        <w:t xml:space="preserve">la operación en sitio </w:t>
      </w:r>
      <w:r w:rsidR="00073DEA">
        <w:t xml:space="preserve">(Estados Unidos y Canadá) </w:t>
      </w:r>
      <w:r w:rsidRPr="002A16F6">
        <w:t>por el corte de suministros y servicios prestados por proveedores y la operación contable por el vencimiento de facturas, las cuales ascendieron aproximadament</w:t>
      </w:r>
      <w:r w:rsidR="00073DEA">
        <w:t>e a 100</w:t>
      </w:r>
      <w:r w:rsidRPr="002A16F6">
        <w:t xml:space="preserve">.000 facturas </w:t>
      </w:r>
      <w:r w:rsidR="00073DEA">
        <w:t>con un valor equivalente a USD 4</w:t>
      </w:r>
      <w:r w:rsidRPr="002A16F6">
        <w:t>0.000.000.</w:t>
      </w:r>
    </w:p>
    <w:p w14:paraId="39DA66AD" w14:textId="1FA8A96B" w:rsidR="00FC2FDA" w:rsidRPr="002A16F6" w:rsidRDefault="00FC2FDA" w:rsidP="00DF6D75">
      <w:pPr>
        <w:pStyle w:val="Parrafo7"/>
        <w:spacing w:line="360" w:lineRule="auto"/>
      </w:pPr>
      <w:r w:rsidRPr="002A16F6">
        <w:lastRenderedPageBreak/>
        <w:t>A razón de esto</w:t>
      </w:r>
      <w:r w:rsidR="00110173" w:rsidRPr="002A16F6">
        <w:t>,</w:t>
      </w:r>
      <w:r w:rsidRPr="002A16F6">
        <w:t xml:space="preserve"> la organización ha implementado estrategias que soporten de manera contingente este proceso, dado que se ha incurrido en algunos riesgos por falta de la capacidad instalada para el desarrollo de este, las iniciativas son:</w:t>
      </w:r>
    </w:p>
    <w:p w14:paraId="0AA1BCCA" w14:textId="77777777" w:rsidR="00FC2FDA" w:rsidRPr="002A16F6" w:rsidRDefault="00FC2FDA" w:rsidP="00DF6D75">
      <w:pPr>
        <w:pStyle w:val="ListParagraph"/>
        <w:numPr>
          <w:ilvl w:val="0"/>
          <w:numId w:val="28"/>
        </w:numPr>
        <w:spacing w:line="360" w:lineRule="auto"/>
        <w:jc w:val="both"/>
        <w:rPr>
          <w:rFonts w:ascii="Times New Roman" w:hAnsi="Times New Roman" w:cs="Times New Roman"/>
          <w:bCs/>
          <w:sz w:val="24"/>
          <w:szCs w:val="24"/>
        </w:rPr>
      </w:pPr>
      <w:r w:rsidRPr="002A16F6">
        <w:rPr>
          <w:rFonts w:ascii="Times New Roman" w:hAnsi="Times New Roman" w:cs="Times New Roman"/>
          <w:bCs/>
          <w:sz w:val="24"/>
          <w:szCs w:val="24"/>
        </w:rPr>
        <w:t>Vinculación de fuerza laboral de India para apalancar el proceso, con la salvedad de prestación de servicio desde su país de origen con liderazgo desde Colombia.</w:t>
      </w:r>
    </w:p>
    <w:p w14:paraId="79D43EDC" w14:textId="77777777" w:rsidR="00FC2FDA" w:rsidRPr="002A16F6" w:rsidRDefault="00FC2FDA" w:rsidP="00DF6D75">
      <w:pPr>
        <w:pStyle w:val="ListParagraph"/>
        <w:numPr>
          <w:ilvl w:val="0"/>
          <w:numId w:val="28"/>
        </w:numPr>
        <w:spacing w:line="360" w:lineRule="auto"/>
        <w:jc w:val="both"/>
        <w:rPr>
          <w:rFonts w:ascii="Times New Roman" w:hAnsi="Times New Roman" w:cs="Times New Roman"/>
          <w:bCs/>
          <w:sz w:val="24"/>
          <w:szCs w:val="24"/>
        </w:rPr>
      </w:pPr>
      <w:r w:rsidRPr="002A16F6">
        <w:rPr>
          <w:rFonts w:ascii="Times New Roman" w:hAnsi="Times New Roman" w:cs="Times New Roman"/>
          <w:bCs/>
          <w:sz w:val="24"/>
          <w:szCs w:val="24"/>
        </w:rPr>
        <w:t>Pasar de modelo de operación híbrida en Colombia a trabajo presencial 100%.</w:t>
      </w:r>
    </w:p>
    <w:p w14:paraId="5E7C87F0" w14:textId="77777777" w:rsidR="00FC2FDA" w:rsidRPr="002A16F6" w:rsidRDefault="00FC2FDA" w:rsidP="00DF6D75">
      <w:pPr>
        <w:pStyle w:val="ListParagraph"/>
        <w:numPr>
          <w:ilvl w:val="0"/>
          <w:numId w:val="28"/>
        </w:numPr>
        <w:spacing w:line="360" w:lineRule="auto"/>
        <w:jc w:val="both"/>
        <w:rPr>
          <w:rFonts w:ascii="Times New Roman" w:hAnsi="Times New Roman" w:cs="Times New Roman"/>
          <w:bCs/>
          <w:sz w:val="24"/>
          <w:szCs w:val="24"/>
        </w:rPr>
      </w:pPr>
      <w:r w:rsidRPr="002A16F6">
        <w:rPr>
          <w:rFonts w:ascii="Times New Roman" w:hAnsi="Times New Roman" w:cs="Times New Roman"/>
          <w:bCs/>
          <w:sz w:val="24"/>
          <w:szCs w:val="24"/>
        </w:rPr>
        <w:t>Aumento de horas extras, dominicales y festivos.</w:t>
      </w:r>
    </w:p>
    <w:p w14:paraId="6A77F281" w14:textId="33B4B630" w:rsidR="00FC2FDA" w:rsidRPr="002A16F6" w:rsidRDefault="00FC2FDA" w:rsidP="00DF6D75">
      <w:pPr>
        <w:pStyle w:val="ListParagraph"/>
        <w:numPr>
          <w:ilvl w:val="0"/>
          <w:numId w:val="28"/>
        </w:numPr>
        <w:spacing w:line="360" w:lineRule="auto"/>
        <w:jc w:val="both"/>
        <w:rPr>
          <w:rFonts w:ascii="Times New Roman" w:hAnsi="Times New Roman" w:cs="Times New Roman"/>
          <w:bCs/>
          <w:sz w:val="24"/>
          <w:szCs w:val="24"/>
        </w:rPr>
      </w:pPr>
      <w:r w:rsidRPr="002A16F6">
        <w:rPr>
          <w:rFonts w:ascii="Times New Roman" w:hAnsi="Times New Roman" w:cs="Times New Roman"/>
          <w:bCs/>
          <w:sz w:val="24"/>
          <w:szCs w:val="24"/>
        </w:rPr>
        <w:t>Incremento de la plantilla</w:t>
      </w:r>
      <w:r w:rsidR="00110173" w:rsidRPr="002A16F6">
        <w:rPr>
          <w:rFonts w:ascii="Times New Roman" w:hAnsi="Times New Roman" w:cs="Times New Roman"/>
          <w:bCs/>
          <w:sz w:val="24"/>
          <w:szCs w:val="24"/>
        </w:rPr>
        <w:t>,</w:t>
      </w:r>
      <w:r w:rsidRPr="002A16F6">
        <w:rPr>
          <w:rFonts w:ascii="Times New Roman" w:hAnsi="Times New Roman" w:cs="Times New Roman"/>
          <w:bCs/>
          <w:sz w:val="24"/>
          <w:szCs w:val="24"/>
        </w:rPr>
        <w:t xml:space="preserve"> pasando de 50 personas definidas en el estándar inicial a 59, lo cual incrementa en un 15,25% la capacidad instalada sin tener aún</w:t>
      </w:r>
      <w:r w:rsidR="00110173" w:rsidRPr="002A16F6">
        <w:rPr>
          <w:rFonts w:ascii="Times New Roman" w:hAnsi="Times New Roman" w:cs="Times New Roman"/>
          <w:bCs/>
          <w:sz w:val="24"/>
          <w:szCs w:val="24"/>
        </w:rPr>
        <w:t>,</w:t>
      </w:r>
      <w:r w:rsidRPr="002A16F6">
        <w:rPr>
          <w:rFonts w:ascii="Times New Roman" w:hAnsi="Times New Roman" w:cs="Times New Roman"/>
          <w:bCs/>
          <w:sz w:val="24"/>
          <w:szCs w:val="24"/>
        </w:rPr>
        <w:t xml:space="preserve"> un estándar definido con la nueva herramienta tecnológica.</w:t>
      </w:r>
    </w:p>
    <w:p w14:paraId="169F236B" w14:textId="77777777" w:rsidR="00FC2FDA" w:rsidRPr="002A16F6" w:rsidRDefault="00FC2FDA" w:rsidP="00DF6D75">
      <w:pPr>
        <w:pStyle w:val="ListParagraph"/>
        <w:numPr>
          <w:ilvl w:val="0"/>
          <w:numId w:val="28"/>
        </w:numPr>
        <w:spacing w:line="360" w:lineRule="auto"/>
        <w:jc w:val="both"/>
        <w:rPr>
          <w:rFonts w:ascii="Times New Roman" w:hAnsi="Times New Roman" w:cs="Times New Roman"/>
          <w:bCs/>
          <w:sz w:val="24"/>
          <w:szCs w:val="24"/>
        </w:rPr>
      </w:pPr>
      <w:r w:rsidRPr="002A16F6">
        <w:rPr>
          <w:rFonts w:ascii="Times New Roman" w:hAnsi="Times New Roman" w:cs="Times New Roman"/>
          <w:bCs/>
          <w:sz w:val="24"/>
          <w:szCs w:val="24"/>
        </w:rPr>
        <w:t>Disminución de los tiempos de capacitación pasando de 3 semanas a 4 días, con el fin de estar operando en el menor tiempo posible después de la vinculación.</w:t>
      </w:r>
    </w:p>
    <w:p w14:paraId="3323AA91" w14:textId="4EE916D2" w:rsidR="00FC2FDA" w:rsidRPr="002A16F6" w:rsidRDefault="00FC2FDA" w:rsidP="00DF6D75">
      <w:pPr>
        <w:spacing w:line="360" w:lineRule="auto"/>
        <w:jc w:val="both"/>
        <w:rPr>
          <w:rFonts w:ascii="Times New Roman" w:hAnsi="Times New Roman" w:cs="Times New Roman"/>
          <w:bCs/>
          <w:sz w:val="24"/>
          <w:szCs w:val="24"/>
        </w:rPr>
      </w:pPr>
      <w:r w:rsidRPr="002A16F6">
        <w:rPr>
          <w:rFonts w:ascii="Times New Roman" w:hAnsi="Times New Roman" w:cs="Times New Roman"/>
          <w:bCs/>
          <w:sz w:val="24"/>
          <w:szCs w:val="24"/>
        </w:rPr>
        <w:t>Todas estas acciones han sido implementadas desde marzo de 2022 por los riesgos asumidos al cierre del año 2021, los cuales si seguían en aumento ponían en alto riesgo la operación financiera en Colombia y la operación del negocio en las filia</w:t>
      </w:r>
      <w:r w:rsidR="001867AB" w:rsidRPr="002A16F6">
        <w:rPr>
          <w:rFonts w:ascii="Times New Roman" w:hAnsi="Times New Roman" w:cs="Times New Roman"/>
          <w:bCs/>
          <w:sz w:val="24"/>
          <w:szCs w:val="24"/>
        </w:rPr>
        <w:t>les de Canadá y Estados Unidos.</w:t>
      </w:r>
    </w:p>
    <w:p w14:paraId="4C219FD3" w14:textId="60010E68" w:rsidR="00F10CEA" w:rsidRPr="002A16F6" w:rsidRDefault="00FC2FDA" w:rsidP="00DF6D75">
      <w:pPr>
        <w:pStyle w:val="subttulo70"/>
        <w:spacing w:line="360" w:lineRule="auto"/>
        <w:rPr>
          <w:rFonts w:ascii="Times New Roman" w:hAnsi="Times New Roman" w:cs="Times New Roman"/>
          <w:sz w:val="24"/>
          <w:szCs w:val="24"/>
        </w:rPr>
      </w:pPr>
      <w:bookmarkStart w:id="89" w:name="_Toc130747485"/>
      <w:bookmarkEnd w:id="86"/>
      <w:bookmarkEnd w:id="87"/>
      <w:bookmarkEnd w:id="88"/>
      <w:r w:rsidRPr="002A16F6">
        <w:rPr>
          <w:rFonts w:ascii="Times New Roman" w:hAnsi="Times New Roman" w:cs="Times New Roman"/>
          <w:sz w:val="24"/>
          <w:szCs w:val="24"/>
        </w:rPr>
        <w:t xml:space="preserve">4.2. </w:t>
      </w:r>
      <w:r w:rsidRPr="002A16F6">
        <w:rPr>
          <w:rFonts w:ascii="Times New Roman" w:hAnsi="Times New Roman" w:cs="Times New Roman"/>
          <w:bCs/>
          <w:sz w:val="24"/>
          <w:szCs w:val="24"/>
        </w:rPr>
        <w:t>Momento 2</w:t>
      </w:r>
      <w:r w:rsidR="00487B8B" w:rsidRPr="002A16F6">
        <w:rPr>
          <w:rFonts w:ascii="Times New Roman" w:hAnsi="Times New Roman" w:cs="Times New Roman"/>
          <w:bCs/>
          <w:sz w:val="24"/>
          <w:szCs w:val="24"/>
        </w:rPr>
        <w:t>.</w:t>
      </w:r>
      <w:r w:rsidR="00F10CEA" w:rsidRPr="002A16F6">
        <w:rPr>
          <w:rFonts w:ascii="Times New Roman" w:hAnsi="Times New Roman" w:cs="Times New Roman"/>
          <w:bCs/>
          <w:sz w:val="24"/>
          <w:szCs w:val="24"/>
        </w:rPr>
        <w:t xml:space="preserve"> </w:t>
      </w:r>
      <w:r w:rsidR="00F10CEA" w:rsidRPr="002A16F6">
        <w:rPr>
          <w:rFonts w:ascii="Times New Roman" w:hAnsi="Times New Roman" w:cs="Times New Roman"/>
          <w:sz w:val="24"/>
          <w:szCs w:val="24"/>
        </w:rPr>
        <w:t>Analizar las causales por las cuales se incrementa el índice de rotación de personal en el equipo de P2P.</w:t>
      </w:r>
      <w:bookmarkEnd w:id="89"/>
    </w:p>
    <w:p w14:paraId="03C2C8CE" w14:textId="0CB94D6F" w:rsidR="002A2E4D" w:rsidRPr="002A16F6" w:rsidRDefault="008B04E7" w:rsidP="00DF6D75">
      <w:pPr>
        <w:pStyle w:val="Parrafo7"/>
        <w:spacing w:line="360" w:lineRule="auto"/>
      </w:pPr>
      <w:r w:rsidRPr="002A16F6">
        <w:t xml:space="preserve">Actualmente ABS </w:t>
      </w:r>
      <w:r w:rsidR="002A2E4D" w:rsidRPr="002A16F6">
        <w:t>está</w:t>
      </w:r>
      <w:r w:rsidRPr="002A16F6">
        <w:t xml:space="preserve"> en fase de implementación de un nuevo sistema de información para el procesamiento de facturas, pasando de una operación estandarizada con el sistema SAP al montaje de una nueva herramienta tecnológica con el sistema Basware, lo cual ha incre</w:t>
      </w:r>
      <w:r w:rsidR="00023875" w:rsidRPr="002A16F6">
        <w:t>mentado el tiempo de operación que</w:t>
      </w:r>
      <w:r w:rsidR="00487B8B" w:rsidRPr="002A16F6">
        <w:t>,</w:t>
      </w:r>
      <w:r w:rsidRPr="002A16F6">
        <w:t xml:space="preserve"> a su vez</w:t>
      </w:r>
      <w:r w:rsidR="00487B8B" w:rsidRPr="002A16F6">
        <w:t>,</w:t>
      </w:r>
      <w:r w:rsidRPr="002A16F6">
        <w:t xml:space="preserve"> es una de las causales de renuncia que manifiestan las personas al momento de las entrevistas de retiro que realizan los trabajadores en la fase de desvinculación.</w:t>
      </w:r>
      <w:r w:rsidR="007A5530" w:rsidRPr="002A16F6">
        <w:t xml:space="preserve"> </w:t>
      </w:r>
      <w:r w:rsidR="002A2E4D" w:rsidRPr="002A16F6">
        <w:t>Por otro lado, como propuesta de retención para las personas con mayor antigüedad en el proceso</w:t>
      </w:r>
      <w:r w:rsidR="00023875" w:rsidRPr="002A16F6">
        <w:t>,</w:t>
      </w:r>
      <w:r w:rsidR="002A2E4D" w:rsidRPr="002A16F6">
        <w:t xml:space="preserve"> </w:t>
      </w:r>
      <w:r w:rsidR="008775DF" w:rsidRPr="002A16F6">
        <w:t xml:space="preserve">en </w:t>
      </w:r>
      <w:r w:rsidR="004141A3" w:rsidRPr="002A16F6">
        <w:t>julio de 2021</w:t>
      </w:r>
      <w:r w:rsidR="008775DF" w:rsidRPr="002A16F6">
        <w:t xml:space="preserve"> se dio inicio</w:t>
      </w:r>
      <w:r w:rsidR="002A2E4D" w:rsidRPr="002A16F6">
        <w:t xml:space="preserve"> a promover en cargos de mayor rango en estructura organizacional a estas personas,</w:t>
      </w:r>
      <w:r w:rsidR="0014224F">
        <w:t xml:space="preserve"> </w:t>
      </w:r>
      <w:r w:rsidR="00E03E92">
        <w:t xml:space="preserve">dejando dos perspectivas claves que analizar, primeramente, esta propuesta es de gran beneficio para la persona, trayéndole aumento salarial, un cargo más alto, lo que equivale a más experiencia, conocimiento y nuevos retos dentro de la misma organización que podrían llegar a ser más afines al perfil profesional de cada uno, sin embargo como según punto deja </w:t>
      </w:r>
      <w:r w:rsidR="002A2E4D" w:rsidRPr="002A16F6">
        <w:t>sin expertos en el proceso y con vacío</w:t>
      </w:r>
      <w:r w:rsidR="00387E21">
        <w:t>s</w:t>
      </w:r>
      <w:r w:rsidR="002A2E4D" w:rsidRPr="002A16F6">
        <w:t xml:space="preserve"> en la transferencia de conocimiento, dado que</w:t>
      </w:r>
      <w:r w:rsidR="00387E21">
        <w:t xml:space="preserve"> la mayoría de</w:t>
      </w:r>
      <w:r w:rsidR="002A2E4D" w:rsidRPr="002A16F6">
        <w:t xml:space="preserve"> estos ascensos no surgen al interior del área P2P.</w:t>
      </w:r>
      <w:r w:rsidR="00497E17" w:rsidRPr="002A16F6">
        <w:t xml:space="preserve"> </w:t>
      </w:r>
    </w:p>
    <w:p w14:paraId="11825B73" w14:textId="0F399CFA" w:rsidR="007A1EC9" w:rsidRPr="002A16F6" w:rsidRDefault="002A2E4D" w:rsidP="00DF6D75">
      <w:pPr>
        <w:pStyle w:val="Parrafo7"/>
        <w:spacing w:line="360" w:lineRule="auto"/>
      </w:pPr>
      <w:r w:rsidRPr="002A16F6">
        <w:lastRenderedPageBreak/>
        <w:t xml:space="preserve">La última causal de rotación que se evidencia en este equipo </w:t>
      </w:r>
      <w:r w:rsidR="00106F11" w:rsidRPr="002A16F6">
        <w:t>está</w:t>
      </w:r>
      <w:r w:rsidRPr="002A16F6">
        <w:t xml:space="preserve"> asociada a las renuncias por mejores ofertas laborales en el mercado, teniendo en cuenta las facilidades en términos de manejo de idiomas de los </w:t>
      </w:r>
      <w:r w:rsidR="00106F11" w:rsidRPr="002A16F6">
        <w:t>trabajadores</w:t>
      </w:r>
      <w:r w:rsidR="00B50FE0" w:rsidRPr="002A16F6">
        <w:t>.</w:t>
      </w:r>
      <w:r w:rsidRPr="002A16F6">
        <w:t xml:space="preserve"> </w:t>
      </w:r>
      <w:r w:rsidR="00B50FE0" w:rsidRPr="002A16F6">
        <w:t>E</w:t>
      </w:r>
      <w:r w:rsidRPr="002A16F6">
        <w:t>n su mayoría</w:t>
      </w:r>
      <w:r w:rsidR="00B50FE0" w:rsidRPr="002A16F6">
        <w:t>,</w:t>
      </w:r>
      <w:r w:rsidRPr="002A16F6">
        <w:t xml:space="preserve"> las personas que renuncian por una mejor oferta laboral</w:t>
      </w:r>
      <w:r w:rsidR="00B50FE0" w:rsidRPr="002A16F6">
        <w:t>,</w:t>
      </w:r>
      <w:r w:rsidRPr="002A16F6">
        <w:t xml:space="preserve"> lo hacen para compañías multinacionales como lo son </w:t>
      </w:r>
      <w:r w:rsidR="00106F11" w:rsidRPr="002A16F6">
        <w:t>Stanley Bl</w:t>
      </w:r>
      <w:r w:rsidR="005A6EA9" w:rsidRPr="002A16F6">
        <w:t>a</w:t>
      </w:r>
      <w:r w:rsidR="00106F11" w:rsidRPr="002A16F6">
        <w:t>ck &amp; Decker, Grupo Argos y Teleperformance, en perfiles de actividades operativas como</w:t>
      </w:r>
      <w:r w:rsidR="00B50FE0" w:rsidRPr="002A16F6">
        <w:t>:</w:t>
      </w:r>
      <w:r w:rsidR="00106F11" w:rsidRPr="002A16F6">
        <w:t xml:space="preserve"> </w:t>
      </w:r>
      <w:r w:rsidR="00B50FE0" w:rsidRPr="002A16F6">
        <w:t>a</w:t>
      </w:r>
      <w:r w:rsidR="00106F11" w:rsidRPr="002A16F6">
        <w:t>uxiliares o asesores de servicio</w:t>
      </w:r>
      <w:r w:rsidR="00B50FE0" w:rsidRPr="002A16F6">
        <w:t>,</w:t>
      </w:r>
      <w:r w:rsidR="00106F11" w:rsidRPr="002A16F6">
        <w:t xml:space="preserve"> con un incremento salarial aproximado del 37%, </w:t>
      </w:r>
      <w:r w:rsidR="00B50FE0" w:rsidRPr="002A16F6">
        <w:t xml:space="preserve">y </w:t>
      </w:r>
      <w:r w:rsidR="00106F11" w:rsidRPr="002A16F6">
        <w:t>dadas las condiciones de sus clientes que operan también en Estados Unidos y Canadá</w:t>
      </w:r>
      <w:r w:rsidR="00B50FE0" w:rsidRPr="002A16F6">
        <w:t>. Dicha</w:t>
      </w:r>
      <w:r w:rsidR="00106F11" w:rsidRPr="002A16F6">
        <w:t xml:space="preserve"> información</w:t>
      </w:r>
      <w:r w:rsidR="00B50FE0" w:rsidRPr="002A16F6">
        <w:t>,</w:t>
      </w:r>
      <w:r w:rsidR="00106F11" w:rsidRPr="002A16F6">
        <w:t xml:space="preserve"> es suministrada por el equipo de Recursos Humanos de la organización y genera alertas en cómo se deberían de empezar a tratar estos temas.</w:t>
      </w:r>
    </w:p>
    <w:p w14:paraId="350C5C67" w14:textId="5B32A018" w:rsidR="00106F11" w:rsidRPr="002A16F6" w:rsidRDefault="00106F11" w:rsidP="00DF6D75">
      <w:pPr>
        <w:pStyle w:val="Parrafo7"/>
        <w:spacing w:line="360" w:lineRule="auto"/>
      </w:pPr>
      <w:r w:rsidRPr="002A16F6">
        <w:rPr>
          <w:bCs/>
        </w:rPr>
        <w:t>Como soporte de estos hallazgos se analiza la información po</w:t>
      </w:r>
      <w:r w:rsidR="00573B9C" w:rsidRPr="002A16F6">
        <w:rPr>
          <w:bCs/>
        </w:rPr>
        <w:t>r estas tres causas encontradas:</w:t>
      </w:r>
    </w:p>
    <w:p w14:paraId="422FEBEC" w14:textId="77F65F8B" w:rsidR="005D28CF" w:rsidRPr="002A16F6" w:rsidRDefault="007A5530" w:rsidP="00DF6D75">
      <w:pPr>
        <w:pStyle w:val="Caption"/>
        <w:spacing w:line="360" w:lineRule="auto"/>
        <w:rPr>
          <w:rFonts w:ascii="Times New Roman" w:hAnsi="Times New Roman" w:cs="Times New Roman"/>
          <w:sz w:val="24"/>
          <w:szCs w:val="24"/>
        </w:rPr>
      </w:pPr>
      <w:bookmarkStart w:id="90" w:name="_Toc130747496"/>
      <w:r w:rsidRPr="002A16F6">
        <w:rPr>
          <w:rFonts w:ascii="Times New Roman" w:hAnsi="Times New Roman" w:cs="Times New Roman"/>
          <w:color w:val="auto"/>
          <w:sz w:val="24"/>
          <w:szCs w:val="24"/>
        </w:rPr>
        <w:t xml:space="preserve">Tabla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Tabla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2</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Retiros periodo julio 2021 a junio 2022</w:t>
      </w:r>
      <w:bookmarkEnd w:id="90"/>
    </w:p>
    <w:tbl>
      <w:tblPr>
        <w:tblW w:w="7488" w:type="dxa"/>
        <w:tblInd w:w="64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488"/>
        <w:gridCol w:w="2233"/>
        <w:gridCol w:w="1061"/>
        <w:gridCol w:w="2194"/>
        <w:gridCol w:w="687"/>
      </w:tblGrid>
      <w:tr w:rsidR="009441E8" w:rsidRPr="002A16F6" w14:paraId="2954AC56" w14:textId="77777777" w:rsidTr="00AB4D47">
        <w:trPr>
          <w:trHeight w:val="242"/>
        </w:trPr>
        <w:tc>
          <w:tcPr>
            <w:tcW w:w="1488" w:type="dxa"/>
            <w:shd w:val="clear" w:color="A5A5A5" w:fill="A5A5A5"/>
            <w:noWrap/>
            <w:vAlign w:val="center"/>
            <w:hideMark/>
          </w:tcPr>
          <w:p w14:paraId="7079504B" w14:textId="77777777" w:rsidR="009441E8" w:rsidRPr="002A16F6" w:rsidRDefault="009441E8"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Meses</w:t>
            </w:r>
          </w:p>
        </w:tc>
        <w:tc>
          <w:tcPr>
            <w:tcW w:w="2233" w:type="dxa"/>
            <w:shd w:val="clear" w:color="A5A5A5" w:fill="A5A5A5"/>
            <w:noWrap/>
            <w:vAlign w:val="center"/>
            <w:hideMark/>
          </w:tcPr>
          <w:p w14:paraId="790A3BE9" w14:textId="77777777" w:rsidR="009441E8" w:rsidRPr="002A16F6" w:rsidRDefault="009441E8"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Renuncia - Carga laboral</w:t>
            </w:r>
          </w:p>
        </w:tc>
        <w:tc>
          <w:tcPr>
            <w:tcW w:w="955" w:type="dxa"/>
            <w:shd w:val="clear" w:color="A5A5A5" w:fill="A5A5A5"/>
            <w:noWrap/>
            <w:vAlign w:val="center"/>
            <w:hideMark/>
          </w:tcPr>
          <w:p w14:paraId="18A964CA" w14:textId="77777777" w:rsidR="009441E8" w:rsidRPr="002A16F6" w:rsidRDefault="009441E8"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Ascensos</w:t>
            </w:r>
          </w:p>
        </w:tc>
        <w:tc>
          <w:tcPr>
            <w:tcW w:w="2194" w:type="dxa"/>
            <w:shd w:val="clear" w:color="A5A5A5" w:fill="A5A5A5"/>
            <w:noWrap/>
            <w:vAlign w:val="center"/>
            <w:hideMark/>
          </w:tcPr>
          <w:p w14:paraId="358C58B3" w14:textId="77777777" w:rsidR="009441E8" w:rsidRPr="002A16F6" w:rsidRDefault="009441E8"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Renuncia - Mejor oferta</w:t>
            </w:r>
          </w:p>
        </w:tc>
        <w:tc>
          <w:tcPr>
            <w:tcW w:w="618" w:type="dxa"/>
            <w:shd w:val="clear" w:color="A5A5A5" w:fill="A5A5A5"/>
            <w:noWrap/>
            <w:vAlign w:val="center"/>
            <w:hideMark/>
          </w:tcPr>
          <w:p w14:paraId="64339129" w14:textId="77777777" w:rsidR="009441E8" w:rsidRPr="002A16F6" w:rsidRDefault="009441E8"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 xml:space="preserve"> Total</w:t>
            </w:r>
          </w:p>
        </w:tc>
      </w:tr>
      <w:tr w:rsidR="009441E8" w:rsidRPr="002A16F6" w14:paraId="61F28ED7" w14:textId="77777777" w:rsidTr="00AB4D47">
        <w:trPr>
          <w:trHeight w:val="242"/>
        </w:trPr>
        <w:tc>
          <w:tcPr>
            <w:tcW w:w="1488" w:type="dxa"/>
            <w:shd w:val="clear" w:color="EDEDED" w:fill="EDEDED"/>
            <w:noWrap/>
            <w:vAlign w:val="center"/>
            <w:hideMark/>
          </w:tcPr>
          <w:p w14:paraId="30641BEF" w14:textId="77777777" w:rsidR="009441E8" w:rsidRPr="002A16F6" w:rsidRDefault="009441E8" w:rsidP="00DF6D75">
            <w:pPr>
              <w:spacing w:after="0" w:line="360" w:lineRule="auto"/>
              <w:jc w:val="center"/>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2021</w:t>
            </w:r>
          </w:p>
        </w:tc>
        <w:tc>
          <w:tcPr>
            <w:tcW w:w="2233" w:type="dxa"/>
            <w:shd w:val="clear" w:color="EDEDED" w:fill="EDEDED"/>
            <w:noWrap/>
            <w:vAlign w:val="center"/>
            <w:hideMark/>
          </w:tcPr>
          <w:p w14:paraId="0B907E9D"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9</w:t>
            </w:r>
          </w:p>
        </w:tc>
        <w:tc>
          <w:tcPr>
            <w:tcW w:w="955" w:type="dxa"/>
            <w:shd w:val="clear" w:color="EDEDED" w:fill="EDEDED"/>
            <w:noWrap/>
            <w:vAlign w:val="center"/>
            <w:hideMark/>
          </w:tcPr>
          <w:p w14:paraId="4155F7E5"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14</w:t>
            </w:r>
          </w:p>
        </w:tc>
        <w:tc>
          <w:tcPr>
            <w:tcW w:w="2194" w:type="dxa"/>
            <w:shd w:val="clear" w:color="EDEDED" w:fill="EDEDED"/>
            <w:noWrap/>
            <w:vAlign w:val="center"/>
            <w:hideMark/>
          </w:tcPr>
          <w:p w14:paraId="1A13E223"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9</w:t>
            </w:r>
          </w:p>
        </w:tc>
        <w:tc>
          <w:tcPr>
            <w:tcW w:w="618" w:type="dxa"/>
            <w:shd w:val="clear" w:color="EDEDED" w:fill="EDEDED"/>
            <w:noWrap/>
            <w:vAlign w:val="center"/>
            <w:hideMark/>
          </w:tcPr>
          <w:p w14:paraId="07D7194F"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w:t>
            </w:r>
          </w:p>
        </w:tc>
      </w:tr>
      <w:tr w:rsidR="009441E8" w:rsidRPr="002A16F6" w14:paraId="1C8E81F9" w14:textId="77777777" w:rsidTr="00AB4D47">
        <w:trPr>
          <w:trHeight w:val="242"/>
        </w:trPr>
        <w:tc>
          <w:tcPr>
            <w:tcW w:w="1488" w:type="dxa"/>
            <w:shd w:val="clear" w:color="auto" w:fill="auto"/>
            <w:noWrap/>
            <w:vAlign w:val="center"/>
            <w:hideMark/>
          </w:tcPr>
          <w:p w14:paraId="315EAF3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Julio</w:t>
            </w:r>
          </w:p>
        </w:tc>
        <w:tc>
          <w:tcPr>
            <w:tcW w:w="2233" w:type="dxa"/>
            <w:shd w:val="clear" w:color="auto" w:fill="auto"/>
            <w:noWrap/>
            <w:vAlign w:val="center"/>
            <w:hideMark/>
          </w:tcPr>
          <w:p w14:paraId="1874940B" w14:textId="699BBDD5"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955" w:type="dxa"/>
            <w:shd w:val="clear" w:color="auto" w:fill="auto"/>
            <w:noWrap/>
            <w:vAlign w:val="center"/>
            <w:hideMark/>
          </w:tcPr>
          <w:p w14:paraId="4B60334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2194" w:type="dxa"/>
            <w:shd w:val="clear" w:color="auto" w:fill="auto"/>
            <w:noWrap/>
            <w:vAlign w:val="center"/>
            <w:hideMark/>
          </w:tcPr>
          <w:p w14:paraId="449BF6FF" w14:textId="625763FB"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618" w:type="dxa"/>
            <w:shd w:val="clear" w:color="auto" w:fill="auto"/>
            <w:noWrap/>
            <w:vAlign w:val="center"/>
            <w:hideMark/>
          </w:tcPr>
          <w:p w14:paraId="2E5F6410"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9441E8" w:rsidRPr="002A16F6" w14:paraId="2058FF1B" w14:textId="77777777" w:rsidTr="00AB4D47">
        <w:trPr>
          <w:trHeight w:val="242"/>
        </w:trPr>
        <w:tc>
          <w:tcPr>
            <w:tcW w:w="1488" w:type="dxa"/>
            <w:shd w:val="clear" w:color="EDEDED" w:fill="EDEDED"/>
            <w:noWrap/>
            <w:vAlign w:val="center"/>
            <w:hideMark/>
          </w:tcPr>
          <w:p w14:paraId="221CDDDD"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2233" w:type="dxa"/>
            <w:shd w:val="clear" w:color="EDEDED" w:fill="EDEDED"/>
            <w:noWrap/>
            <w:vAlign w:val="center"/>
            <w:hideMark/>
          </w:tcPr>
          <w:p w14:paraId="487827CC" w14:textId="65C29B89"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955" w:type="dxa"/>
            <w:shd w:val="clear" w:color="EDEDED" w:fill="EDEDED"/>
            <w:noWrap/>
            <w:vAlign w:val="center"/>
            <w:hideMark/>
          </w:tcPr>
          <w:p w14:paraId="449BA602"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6</w:t>
            </w:r>
          </w:p>
        </w:tc>
        <w:tc>
          <w:tcPr>
            <w:tcW w:w="2194" w:type="dxa"/>
            <w:shd w:val="clear" w:color="EDEDED" w:fill="EDEDED"/>
            <w:noWrap/>
            <w:vAlign w:val="center"/>
            <w:hideMark/>
          </w:tcPr>
          <w:p w14:paraId="223C7FF5"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618" w:type="dxa"/>
            <w:shd w:val="clear" w:color="EDEDED" w:fill="EDEDED"/>
            <w:noWrap/>
            <w:vAlign w:val="center"/>
            <w:hideMark/>
          </w:tcPr>
          <w:p w14:paraId="06059CB2"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8</w:t>
            </w:r>
          </w:p>
        </w:tc>
      </w:tr>
      <w:tr w:rsidR="009441E8" w:rsidRPr="002A16F6" w14:paraId="04FEBCC3" w14:textId="77777777" w:rsidTr="00AB4D47">
        <w:trPr>
          <w:trHeight w:val="242"/>
        </w:trPr>
        <w:tc>
          <w:tcPr>
            <w:tcW w:w="1488" w:type="dxa"/>
            <w:shd w:val="clear" w:color="auto" w:fill="auto"/>
            <w:noWrap/>
            <w:vAlign w:val="center"/>
            <w:hideMark/>
          </w:tcPr>
          <w:p w14:paraId="113F6941"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2233" w:type="dxa"/>
            <w:shd w:val="clear" w:color="auto" w:fill="auto"/>
            <w:noWrap/>
            <w:vAlign w:val="center"/>
            <w:hideMark/>
          </w:tcPr>
          <w:p w14:paraId="48B5B02A"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5</w:t>
            </w:r>
          </w:p>
        </w:tc>
        <w:tc>
          <w:tcPr>
            <w:tcW w:w="955" w:type="dxa"/>
            <w:shd w:val="clear" w:color="auto" w:fill="auto"/>
            <w:noWrap/>
            <w:vAlign w:val="center"/>
            <w:hideMark/>
          </w:tcPr>
          <w:p w14:paraId="7D341505"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w:t>
            </w:r>
          </w:p>
        </w:tc>
        <w:tc>
          <w:tcPr>
            <w:tcW w:w="2194" w:type="dxa"/>
            <w:shd w:val="clear" w:color="auto" w:fill="auto"/>
            <w:noWrap/>
            <w:vAlign w:val="center"/>
            <w:hideMark/>
          </w:tcPr>
          <w:p w14:paraId="521751E2"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618" w:type="dxa"/>
            <w:shd w:val="clear" w:color="auto" w:fill="auto"/>
            <w:noWrap/>
            <w:vAlign w:val="center"/>
            <w:hideMark/>
          </w:tcPr>
          <w:p w14:paraId="63AD28AF"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9</w:t>
            </w:r>
          </w:p>
        </w:tc>
      </w:tr>
      <w:tr w:rsidR="009441E8" w:rsidRPr="002A16F6" w14:paraId="1E60C439" w14:textId="77777777" w:rsidTr="00AB4D47">
        <w:trPr>
          <w:trHeight w:val="242"/>
        </w:trPr>
        <w:tc>
          <w:tcPr>
            <w:tcW w:w="1488" w:type="dxa"/>
            <w:shd w:val="clear" w:color="EDEDED" w:fill="EDEDED"/>
            <w:noWrap/>
            <w:vAlign w:val="center"/>
            <w:hideMark/>
          </w:tcPr>
          <w:p w14:paraId="3B9C29A1"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2233" w:type="dxa"/>
            <w:shd w:val="clear" w:color="EDEDED" w:fill="EDEDED"/>
            <w:noWrap/>
            <w:vAlign w:val="center"/>
            <w:hideMark/>
          </w:tcPr>
          <w:p w14:paraId="70F5E671"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955" w:type="dxa"/>
            <w:shd w:val="clear" w:color="EDEDED" w:fill="EDEDED"/>
            <w:noWrap/>
            <w:vAlign w:val="center"/>
            <w:hideMark/>
          </w:tcPr>
          <w:p w14:paraId="24967EE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4</w:t>
            </w:r>
          </w:p>
        </w:tc>
        <w:tc>
          <w:tcPr>
            <w:tcW w:w="2194" w:type="dxa"/>
            <w:shd w:val="clear" w:color="EDEDED" w:fill="EDEDED"/>
            <w:noWrap/>
            <w:vAlign w:val="center"/>
            <w:hideMark/>
          </w:tcPr>
          <w:p w14:paraId="3C8F3584"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6</w:t>
            </w:r>
          </w:p>
        </w:tc>
        <w:tc>
          <w:tcPr>
            <w:tcW w:w="618" w:type="dxa"/>
            <w:shd w:val="clear" w:color="EDEDED" w:fill="EDEDED"/>
            <w:noWrap/>
            <w:vAlign w:val="center"/>
            <w:hideMark/>
          </w:tcPr>
          <w:p w14:paraId="5D04DB5F"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11</w:t>
            </w:r>
          </w:p>
        </w:tc>
      </w:tr>
      <w:tr w:rsidR="009441E8" w:rsidRPr="002A16F6" w14:paraId="7DFD7BD2" w14:textId="77777777" w:rsidTr="00AB4D47">
        <w:trPr>
          <w:trHeight w:val="242"/>
        </w:trPr>
        <w:tc>
          <w:tcPr>
            <w:tcW w:w="1488" w:type="dxa"/>
            <w:shd w:val="clear" w:color="auto" w:fill="auto"/>
            <w:noWrap/>
            <w:vAlign w:val="center"/>
            <w:hideMark/>
          </w:tcPr>
          <w:p w14:paraId="01548A1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Noviembre</w:t>
            </w:r>
          </w:p>
        </w:tc>
        <w:tc>
          <w:tcPr>
            <w:tcW w:w="2233" w:type="dxa"/>
            <w:shd w:val="clear" w:color="auto" w:fill="auto"/>
            <w:noWrap/>
            <w:vAlign w:val="center"/>
            <w:hideMark/>
          </w:tcPr>
          <w:p w14:paraId="23423D7E"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955" w:type="dxa"/>
            <w:shd w:val="clear" w:color="auto" w:fill="auto"/>
            <w:noWrap/>
            <w:vAlign w:val="center"/>
            <w:hideMark/>
          </w:tcPr>
          <w:p w14:paraId="3F3DD9E6" w14:textId="5612D4F1"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2194" w:type="dxa"/>
            <w:shd w:val="clear" w:color="auto" w:fill="auto"/>
            <w:noWrap/>
            <w:vAlign w:val="center"/>
            <w:hideMark/>
          </w:tcPr>
          <w:p w14:paraId="42DD2AB4" w14:textId="37518E7B" w:rsidR="009441E8" w:rsidRPr="002A16F6" w:rsidRDefault="00FB3B22"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0</w:t>
            </w:r>
          </w:p>
        </w:tc>
        <w:tc>
          <w:tcPr>
            <w:tcW w:w="618" w:type="dxa"/>
            <w:shd w:val="clear" w:color="auto" w:fill="auto"/>
            <w:noWrap/>
            <w:vAlign w:val="center"/>
            <w:hideMark/>
          </w:tcPr>
          <w:p w14:paraId="39BC0AF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9441E8" w:rsidRPr="002A16F6" w14:paraId="6E1CDF0D" w14:textId="77777777" w:rsidTr="00AB4D47">
        <w:trPr>
          <w:trHeight w:val="242"/>
        </w:trPr>
        <w:tc>
          <w:tcPr>
            <w:tcW w:w="1488" w:type="dxa"/>
            <w:shd w:val="clear" w:color="EDEDED" w:fill="EDEDED"/>
            <w:noWrap/>
            <w:vAlign w:val="center"/>
            <w:hideMark/>
          </w:tcPr>
          <w:p w14:paraId="00841C2E"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Diciembre</w:t>
            </w:r>
          </w:p>
        </w:tc>
        <w:tc>
          <w:tcPr>
            <w:tcW w:w="2233" w:type="dxa"/>
            <w:shd w:val="clear" w:color="EDEDED" w:fill="EDEDED"/>
            <w:noWrap/>
            <w:vAlign w:val="center"/>
            <w:hideMark/>
          </w:tcPr>
          <w:p w14:paraId="6739D1F9"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955" w:type="dxa"/>
            <w:shd w:val="clear" w:color="EDEDED" w:fill="EDEDED"/>
            <w:noWrap/>
            <w:vAlign w:val="center"/>
            <w:hideMark/>
          </w:tcPr>
          <w:p w14:paraId="30391F51" w14:textId="7104A299"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2194" w:type="dxa"/>
            <w:shd w:val="clear" w:color="EDEDED" w:fill="EDEDED"/>
            <w:noWrap/>
            <w:vAlign w:val="center"/>
            <w:hideMark/>
          </w:tcPr>
          <w:p w14:paraId="1A732DE9" w14:textId="082FE2BF" w:rsidR="009441E8" w:rsidRPr="002A16F6" w:rsidRDefault="00FB3B22"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0</w:t>
            </w:r>
          </w:p>
        </w:tc>
        <w:tc>
          <w:tcPr>
            <w:tcW w:w="618" w:type="dxa"/>
            <w:shd w:val="clear" w:color="EDEDED" w:fill="EDEDED"/>
            <w:noWrap/>
            <w:vAlign w:val="center"/>
            <w:hideMark/>
          </w:tcPr>
          <w:p w14:paraId="4FB5020F"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9441E8" w:rsidRPr="002A16F6" w14:paraId="181C7A18" w14:textId="77777777" w:rsidTr="00AB4D47">
        <w:trPr>
          <w:trHeight w:val="242"/>
        </w:trPr>
        <w:tc>
          <w:tcPr>
            <w:tcW w:w="1488" w:type="dxa"/>
            <w:shd w:val="clear" w:color="auto" w:fill="auto"/>
            <w:noWrap/>
            <w:vAlign w:val="center"/>
            <w:hideMark/>
          </w:tcPr>
          <w:p w14:paraId="64A5DB40" w14:textId="77777777" w:rsidR="009441E8" w:rsidRPr="002A16F6" w:rsidRDefault="009441E8" w:rsidP="00DF6D75">
            <w:pPr>
              <w:spacing w:after="0" w:line="360" w:lineRule="auto"/>
              <w:jc w:val="center"/>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2022</w:t>
            </w:r>
          </w:p>
        </w:tc>
        <w:tc>
          <w:tcPr>
            <w:tcW w:w="2233" w:type="dxa"/>
            <w:shd w:val="clear" w:color="auto" w:fill="auto"/>
            <w:noWrap/>
            <w:vAlign w:val="center"/>
            <w:hideMark/>
          </w:tcPr>
          <w:p w14:paraId="49D904E2"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955" w:type="dxa"/>
            <w:shd w:val="clear" w:color="auto" w:fill="auto"/>
            <w:noWrap/>
            <w:vAlign w:val="center"/>
            <w:hideMark/>
          </w:tcPr>
          <w:p w14:paraId="259D3BC1"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4</w:t>
            </w:r>
          </w:p>
        </w:tc>
        <w:tc>
          <w:tcPr>
            <w:tcW w:w="2194" w:type="dxa"/>
            <w:shd w:val="clear" w:color="auto" w:fill="auto"/>
            <w:noWrap/>
            <w:vAlign w:val="center"/>
            <w:hideMark/>
          </w:tcPr>
          <w:p w14:paraId="1C0A12F0"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618" w:type="dxa"/>
            <w:shd w:val="clear" w:color="auto" w:fill="auto"/>
            <w:noWrap/>
            <w:vAlign w:val="center"/>
            <w:hideMark/>
          </w:tcPr>
          <w:p w14:paraId="4985410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8</w:t>
            </w:r>
          </w:p>
        </w:tc>
      </w:tr>
      <w:tr w:rsidR="009441E8" w:rsidRPr="002A16F6" w14:paraId="6D3869A9" w14:textId="77777777" w:rsidTr="00AB4D47">
        <w:trPr>
          <w:trHeight w:val="242"/>
        </w:trPr>
        <w:tc>
          <w:tcPr>
            <w:tcW w:w="1488" w:type="dxa"/>
            <w:shd w:val="clear" w:color="EDEDED" w:fill="EDEDED"/>
            <w:noWrap/>
            <w:vAlign w:val="center"/>
            <w:hideMark/>
          </w:tcPr>
          <w:p w14:paraId="1784A850"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Enero</w:t>
            </w:r>
          </w:p>
        </w:tc>
        <w:tc>
          <w:tcPr>
            <w:tcW w:w="2233" w:type="dxa"/>
            <w:shd w:val="clear" w:color="EDEDED" w:fill="EDEDED"/>
            <w:noWrap/>
            <w:vAlign w:val="center"/>
            <w:hideMark/>
          </w:tcPr>
          <w:p w14:paraId="5739C460" w14:textId="5853394B"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955" w:type="dxa"/>
            <w:shd w:val="clear" w:color="EDEDED" w:fill="EDEDED"/>
            <w:noWrap/>
            <w:vAlign w:val="center"/>
            <w:hideMark/>
          </w:tcPr>
          <w:p w14:paraId="5E2F835F" w14:textId="455F800E" w:rsidR="009441E8" w:rsidRPr="002A16F6" w:rsidRDefault="00FB3B22"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0</w:t>
            </w:r>
          </w:p>
        </w:tc>
        <w:tc>
          <w:tcPr>
            <w:tcW w:w="2194" w:type="dxa"/>
            <w:shd w:val="clear" w:color="EDEDED" w:fill="EDEDED"/>
            <w:noWrap/>
            <w:vAlign w:val="center"/>
            <w:hideMark/>
          </w:tcPr>
          <w:p w14:paraId="5FCFADF3"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618" w:type="dxa"/>
            <w:shd w:val="clear" w:color="EDEDED" w:fill="EDEDED"/>
            <w:noWrap/>
            <w:vAlign w:val="center"/>
            <w:hideMark/>
          </w:tcPr>
          <w:p w14:paraId="3D512655"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9441E8" w:rsidRPr="002A16F6" w14:paraId="571BE868" w14:textId="77777777" w:rsidTr="00AB4D47">
        <w:trPr>
          <w:trHeight w:val="242"/>
        </w:trPr>
        <w:tc>
          <w:tcPr>
            <w:tcW w:w="1488" w:type="dxa"/>
            <w:shd w:val="clear" w:color="auto" w:fill="auto"/>
            <w:noWrap/>
            <w:vAlign w:val="center"/>
            <w:hideMark/>
          </w:tcPr>
          <w:p w14:paraId="283A6FFB"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Marzo</w:t>
            </w:r>
          </w:p>
        </w:tc>
        <w:tc>
          <w:tcPr>
            <w:tcW w:w="2233" w:type="dxa"/>
            <w:shd w:val="clear" w:color="auto" w:fill="auto"/>
            <w:noWrap/>
            <w:vAlign w:val="center"/>
            <w:hideMark/>
          </w:tcPr>
          <w:p w14:paraId="64E6C620"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955" w:type="dxa"/>
            <w:shd w:val="clear" w:color="auto" w:fill="auto"/>
            <w:noWrap/>
            <w:vAlign w:val="center"/>
            <w:hideMark/>
          </w:tcPr>
          <w:p w14:paraId="044BA095"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2194" w:type="dxa"/>
            <w:shd w:val="clear" w:color="auto" w:fill="auto"/>
            <w:noWrap/>
            <w:vAlign w:val="center"/>
            <w:hideMark/>
          </w:tcPr>
          <w:p w14:paraId="645C1745" w14:textId="75075289"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618" w:type="dxa"/>
            <w:shd w:val="clear" w:color="auto" w:fill="auto"/>
            <w:noWrap/>
            <w:vAlign w:val="center"/>
            <w:hideMark/>
          </w:tcPr>
          <w:p w14:paraId="3BF5932D"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9441E8" w:rsidRPr="002A16F6" w14:paraId="1831C4FB" w14:textId="77777777" w:rsidTr="00AB4D47">
        <w:trPr>
          <w:trHeight w:val="242"/>
        </w:trPr>
        <w:tc>
          <w:tcPr>
            <w:tcW w:w="1488" w:type="dxa"/>
            <w:shd w:val="clear" w:color="EDEDED" w:fill="EDEDED"/>
            <w:noWrap/>
            <w:vAlign w:val="center"/>
            <w:hideMark/>
          </w:tcPr>
          <w:p w14:paraId="64AFCD6C"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Abril</w:t>
            </w:r>
          </w:p>
        </w:tc>
        <w:tc>
          <w:tcPr>
            <w:tcW w:w="2233" w:type="dxa"/>
            <w:shd w:val="clear" w:color="EDEDED" w:fill="EDEDED"/>
            <w:noWrap/>
            <w:vAlign w:val="center"/>
            <w:hideMark/>
          </w:tcPr>
          <w:p w14:paraId="47689ACD"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955" w:type="dxa"/>
            <w:shd w:val="clear" w:color="EDEDED" w:fill="EDEDED"/>
            <w:noWrap/>
            <w:vAlign w:val="center"/>
            <w:hideMark/>
          </w:tcPr>
          <w:p w14:paraId="130779E6" w14:textId="7C3DFC30"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2194" w:type="dxa"/>
            <w:shd w:val="clear" w:color="EDEDED" w:fill="EDEDED"/>
            <w:noWrap/>
            <w:vAlign w:val="center"/>
            <w:hideMark/>
          </w:tcPr>
          <w:p w14:paraId="20DC34B6" w14:textId="1DC8F164" w:rsidR="009441E8" w:rsidRPr="002A16F6" w:rsidRDefault="00FB3B22"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0</w:t>
            </w:r>
          </w:p>
        </w:tc>
        <w:tc>
          <w:tcPr>
            <w:tcW w:w="618" w:type="dxa"/>
            <w:shd w:val="clear" w:color="EDEDED" w:fill="EDEDED"/>
            <w:noWrap/>
            <w:vAlign w:val="center"/>
            <w:hideMark/>
          </w:tcPr>
          <w:p w14:paraId="3ADF00E3"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9441E8" w:rsidRPr="002A16F6" w14:paraId="0EFE3D97" w14:textId="77777777" w:rsidTr="00AB4D47">
        <w:trPr>
          <w:trHeight w:val="242"/>
        </w:trPr>
        <w:tc>
          <w:tcPr>
            <w:tcW w:w="1488" w:type="dxa"/>
            <w:shd w:val="clear" w:color="auto" w:fill="auto"/>
            <w:noWrap/>
            <w:vAlign w:val="center"/>
            <w:hideMark/>
          </w:tcPr>
          <w:p w14:paraId="485E93B8"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Mayo</w:t>
            </w:r>
          </w:p>
        </w:tc>
        <w:tc>
          <w:tcPr>
            <w:tcW w:w="2233" w:type="dxa"/>
            <w:shd w:val="clear" w:color="auto" w:fill="auto"/>
            <w:noWrap/>
            <w:vAlign w:val="center"/>
            <w:hideMark/>
          </w:tcPr>
          <w:p w14:paraId="6F55DF12" w14:textId="197BCC86"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955" w:type="dxa"/>
            <w:shd w:val="clear" w:color="auto" w:fill="auto"/>
            <w:noWrap/>
            <w:vAlign w:val="center"/>
            <w:hideMark/>
          </w:tcPr>
          <w:p w14:paraId="4C5B9E9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2194" w:type="dxa"/>
            <w:shd w:val="clear" w:color="auto" w:fill="auto"/>
            <w:noWrap/>
            <w:vAlign w:val="center"/>
            <w:hideMark/>
          </w:tcPr>
          <w:p w14:paraId="71DFD3CE"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618" w:type="dxa"/>
            <w:shd w:val="clear" w:color="auto" w:fill="auto"/>
            <w:noWrap/>
            <w:vAlign w:val="center"/>
            <w:hideMark/>
          </w:tcPr>
          <w:p w14:paraId="32CD7495"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9441E8" w:rsidRPr="002A16F6" w14:paraId="35113F53" w14:textId="77777777" w:rsidTr="00AB4D47">
        <w:trPr>
          <w:trHeight w:val="242"/>
        </w:trPr>
        <w:tc>
          <w:tcPr>
            <w:tcW w:w="1488" w:type="dxa"/>
            <w:shd w:val="clear" w:color="EDEDED" w:fill="EDEDED"/>
            <w:noWrap/>
            <w:vAlign w:val="center"/>
            <w:hideMark/>
          </w:tcPr>
          <w:p w14:paraId="4A8D8BF1"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Junio</w:t>
            </w:r>
          </w:p>
        </w:tc>
        <w:tc>
          <w:tcPr>
            <w:tcW w:w="2233" w:type="dxa"/>
            <w:shd w:val="clear" w:color="EDEDED" w:fill="EDEDED"/>
            <w:noWrap/>
            <w:vAlign w:val="center"/>
            <w:hideMark/>
          </w:tcPr>
          <w:p w14:paraId="333E7E55" w14:textId="08407A39"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955" w:type="dxa"/>
            <w:shd w:val="clear" w:color="EDEDED" w:fill="EDEDED"/>
            <w:noWrap/>
            <w:vAlign w:val="center"/>
            <w:hideMark/>
          </w:tcPr>
          <w:p w14:paraId="7F815E4A"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2194" w:type="dxa"/>
            <w:shd w:val="clear" w:color="EDEDED" w:fill="EDEDED"/>
            <w:noWrap/>
            <w:vAlign w:val="center"/>
            <w:hideMark/>
          </w:tcPr>
          <w:p w14:paraId="210B2DCD" w14:textId="2F3DF538" w:rsidR="009441E8" w:rsidRPr="002A16F6" w:rsidRDefault="00FB3B22"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0</w:t>
            </w:r>
          </w:p>
        </w:tc>
        <w:tc>
          <w:tcPr>
            <w:tcW w:w="618" w:type="dxa"/>
            <w:shd w:val="clear" w:color="EDEDED" w:fill="EDEDED"/>
            <w:noWrap/>
            <w:vAlign w:val="center"/>
            <w:hideMark/>
          </w:tcPr>
          <w:p w14:paraId="44E8E11F"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9441E8" w:rsidRPr="002A16F6" w14:paraId="79554D7F" w14:textId="77777777" w:rsidTr="00AB4D47">
        <w:trPr>
          <w:trHeight w:val="242"/>
        </w:trPr>
        <w:tc>
          <w:tcPr>
            <w:tcW w:w="1488" w:type="dxa"/>
            <w:shd w:val="clear" w:color="auto" w:fill="auto"/>
            <w:noWrap/>
            <w:vAlign w:val="center"/>
            <w:hideMark/>
          </w:tcPr>
          <w:p w14:paraId="71B71D8E"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 xml:space="preserve"> Total</w:t>
            </w:r>
          </w:p>
        </w:tc>
        <w:tc>
          <w:tcPr>
            <w:tcW w:w="2233" w:type="dxa"/>
            <w:shd w:val="clear" w:color="auto" w:fill="auto"/>
            <w:noWrap/>
            <w:vAlign w:val="center"/>
            <w:hideMark/>
          </w:tcPr>
          <w:p w14:paraId="18F5B897"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11</w:t>
            </w:r>
          </w:p>
        </w:tc>
        <w:tc>
          <w:tcPr>
            <w:tcW w:w="955" w:type="dxa"/>
            <w:shd w:val="clear" w:color="auto" w:fill="auto"/>
            <w:noWrap/>
            <w:vAlign w:val="center"/>
            <w:hideMark/>
          </w:tcPr>
          <w:p w14:paraId="25B730D4"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18</w:t>
            </w:r>
          </w:p>
        </w:tc>
        <w:tc>
          <w:tcPr>
            <w:tcW w:w="2194" w:type="dxa"/>
            <w:shd w:val="clear" w:color="auto" w:fill="auto"/>
            <w:noWrap/>
            <w:vAlign w:val="center"/>
            <w:hideMark/>
          </w:tcPr>
          <w:p w14:paraId="7FD902CA"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11</w:t>
            </w:r>
          </w:p>
        </w:tc>
        <w:tc>
          <w:tcPr>
            <w:tcW w:w="618" w:type="dxa"/>
            <w:shd w:val="clear" w:color="auto" w:fill="auto"/>
            <w:noWrap/>
            <w:vAlign w:val="center"/>
            <w:hideMark/>
          </w:tcPr>
          <w:p w14:paraId="434CEE0D" w14:textId="77777777" w:rsidR="009441E8" w:rsidRPr="002A16F6" w:rsidRDefault="009441E8"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40</w:t>
            </w:r>
          </w:p>
        </w:tc>
      </w:tr>
    </w:tbl>
    <w:p w14:paraId="436E8E3E" w14:textId="04710355" w:rsidR="006016D2" w:rsidRPr="002A16F6" w:rsidRDefault="00394266" w:rsidP="00DF6D75">
      <w:pPr>
        <w:spacing w:line="360" w:lineRule="auto"/>
        <w:ind w:left="720"/>
        <w:jc w:val="both"/>
        <w:rPr>
          <w:rFonts w:ascii="Times New Roman" w:eastAsia="Times New Roman" w:hAnsi="Times New Roman" w:cs="Times New Roman"/>
          <w:i/>
          <w:sz w:val="24"/>
          <w:szCs w:val="24"/>
        </w:rPr>
      </w:pPr>
      <w:r w:rsidRPr="002A16F6">
        <w:rPr>
          <w:rFonts w:ascii="Times New Roman" w:eastAsia="Times New Roman" w:hAnsi="Times New Roman" w:cs="Times New Roman"/>
          <w:i/>
          <w:sz w:val="24"/>
          <w:szCs w:val="24"/>
        </w:rPr>
        <w:t xml:space="preserve">Fuente: </w:t>
      </w:r>
      <w:r w:rsidR="00822A08" w:rsidRPr="002A16F6">
        <w:rPr>
          <w:rFonts w:ascii="Times New Roman" w:eastAsia="Times New Roman" w:hAnsi="Times New Roman" w:cs="Times New Roman"/>
          <w:i/>
          <w:sz w:val="24"/>
          <w:szCs w:val="24"/>
        </w:rPr>
        <w:t>HOLCIM (2021)</w:t>
      </w:r>
    </w:p>
    <w:p w14:paraId="54762287" w14:textId="62895D57" w:rsidR="00D8281C" w:rsidRPr="002A16F6" w:rsidRDefault="00FB3B22" w:rsidP="00DF6D75">
      <w:pPr>
        <w:pStyle w:val="Parrafo7"/>
        <w:spacing w:line="360" w:lineRule="auto"/>
      </w:pPr>
      <w:r w:rsidRPr="002A16F6">
        <w:rPr>
          <w:rStyle w:val="Parrafo7Car"/>
        </w:rPr>
        <w:lastRenderedPageBreak/>
        <w:t xml:space="preserve">Como se muestra en la Tabla </w:t>
      </w:r>
      <w:r w:rsidR="002F5724" w:rsidRPr="002A16F6">
        <w:rPr>
          <w:rStyle w:val="Parrafo7Car"/>
        </w:rPr>
        <w:t>2</w:t>
      </w:r>
      <w:r w:rsidRPr="002A16F6">
        <w:rPr>
          <w:rStyle w:val="Parrafo7Car"/>
        </w:rPr>
        <w:t>, se puede evidenciar que la mayor causa de los retiros</w:t>
      </w:r>
      <w:r w:rsidR="00BC27BE" w:rsidRPr="002A16F6">
        <w:rPr>
          <w:rStyle w:val="Parrafo7Car"/>
        </w:rPr>
        <w:t xml:space="preserve"> para el cargo de auxiliar de procesamiento y resolución de facturas </w:t>
      </w:r>
      <w:r w:rsidRPr="002A16F6">
        <w:rPr>
          <w:rStyle w:val="Parrafo7Car"/>
        </w:rPr>
        <w:t>se debe a ascensos al interior de la organización</w:t>
      </w:r>
      <w:r w:rsidR="00BC27BE" w:rsidRPr="002A16F6">
        <w:rPr>
          <w:rStyle w:val="Parrafo7Car"/>
        </w:rPr>
        <w:t>,</w:t>
      </w:r>
      <w:r w:rsidRPr="002A16F6">
        <w:rPr>
          <w:rStyle w:val="Parrafo7Car"/>
        </w:rPr>
        <w:t xml:space="preserve"> con un total de 14 personas para el segundo semestre del 2021 y 4 personas para el primer semestre del 2022; el mayor número de ascensos se presentó en el mes de agosto del 2021 con un total de 6</w:t>
      </w:r>
      <w:r w:rsidR="00BC27BE" w:rsidRPr="002A16F6">
        <w:rPr>
          <w:rStyle w:val="Parrafo7Car"/>
        </w:rPr>
        <w:t xml:space="preserve"> personas. Esto se debe </w:t>
      </w:r>
      <w:r w:rsidRPr="002A16F6">
        <w:rPr>
          <w:rStyle w:val="Parrafo7Car"/>
        </w:rPr>
        <w:t xml:space="preserve">a que la compañía inició </w:t>
      </w:r>
      <w:r w:rsidR="00BC27BE" w:rsidRPr="002A16F6">
        <w:rPr>
          <w:rStyle w:val="Parrafo7Car"/>
        </w:rPr>
        <w:t xml:space="preserve">un plan </w:t>
      </w:r>
      <w:r w:rsidRPr="002A16F6">
        <w:rPr>
          <w:rStyle w:val="Parrafo7Car"/>
        </w:rPr>
        <w:t>de retención</w:t>
      </w:r>
      <w:r w:rsidR="00BC27BE" w:rsidRPr="002A16F6">
        <w:rPr>
          <w:rStyle w:val="Parrafo7Car"/>
        </w:rPr>
        <w:t>,</w:t>
      </w:r>
      <w:r w:rsidRPr="002A16F6">
        <w:rPr>
          <w:rStyle w:val="Parrafo7Car"/>
        </w:rPr>
        <w:t xml:space="preserve"> </w:t>
      </w:r>
      <w:r w:rsidR="00BC27BE" w:rsidRPr="002A16F6">
        <w:rPr>
          <w:rStyle w:val="Parrafo7Car"/>
        </w:rPr>
        <w:t>el cual fue diseñado</w:t>
      </w:r>
      <w:r w:rsidRPr="002A16F6">
        <w:t xml:space="preserve"> para los trabajadores del área con mayor antigüedad en</w:t>
      </w:r>
      <w:r w:rsidR="00BC27BE" w:rsidRPr="002A16F6">
        <w:t xml:space="preserve"> el cargo que </w:t>
      </w:r>
      <w:r w:rsidR="00546FDD" w:rsidRPr="002A16F6">
        <w:t>desempeñaban.</w:t>
      </w:r>
    </w:p>
    <w:p w14:paraId="4ACEBA62" w14:textId="61CBE12D" w:rsidR="007A5530" w:rsidRPr="002A16F6" w:rsidRDefault="007A5530" w:rsidP="00DF6D75">
      <w:pPr>
        <w:pStyle w:val="Caption"/>
        <w:spacing w:line="360" w:lineRule="auto"/>
        <w:rPr>
          <w:rFonts w:ascii="Times New Roman" w:hAnsi="Times New Roman" w:cs="Times New Roman"/>
          <w:color w:val="auto"/>
          <w:sz w:val="24"/>
          <w:szCs w:val="24"/>
        </w:rPr>
      </w:pPr>
      <w:bookmarkStart w:id="91" w:name="_Toc130747490"/>
      <w:r w:rsidRPr="002A16F6">
        <w:rPr>
          <w:rFonts w:ascii="Times New Roman" w:hAnsi="Times New Roman" w:cs="Times New Roman"/>
          <w:color w:val="auto"/>
          <w:sz w:val="24"/>
          <w:szCs w:val="24"/>
        </w:rPr>
        <w:t xml:space="preserve">Figura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Figura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1</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xml:space="preserve">. Retiros </w:t>
      </w:r>
      <w:r w:rsidR="00AC326A">
        <w:rPr>
          <w:rFonts w:ascii="Times New Roman" w:hAnsi="Times New Roman" w:cs="Times New Roman"/>
          <w:color w:val="auto"/>
          <w:sz w:val="24"/>
          <w:szCs w:val="24"/>
        </w:rPr>
        <w:t xml:space="preserve">clasificados </w:t>
      </w:r>
      <w:r w:rsidRPr="002A16F6">
        <w:rPr>
          <w:rFonts w:ascii="Times New Roman" w:hAnsi="Times New Roman" w:cs="Times New Roman"/>
          <w:color w:val="auto"/>
          <w:sz w:val="24"/>
          <w:szCs w:val="24"/>
        </w:rPr>
        <w:t>por causa periodo Julio 2021 a junio 2022</w:t>
      </w:r>
      <w:bookmarkEnd w:id="91"/>
    </w:p>
    <w:p w14:paraId="5040ABCE" w14:textId="780B6279" w:rsidR="005D28CF" w:rsidRPr="002A16F6" w:rsidRDefault="009441E8" w:rsidP="00DF6D75">
      <w:pPr>
        <w:pStyle w:val="Caption"/>
        <w:spacing w:line="360" w:lineRule="auto"/>
        <w:ind w:left="720"/>
        <w:rPr>
          <w:rStyle w:val="Emphasis"/>
          <w:rFonts w:ascii="Times New Roman" w:hAnsi="Times New Roman" w:cs="Times New Roman"/>
          <w:i w:val="0"/>
          <w:color w:val="auto"/>
          <w:sz w:val="24"/>
          <w:szCs w:val="24"/>
        </w:rPr>
      </w:pPr>
      <w:r w:rsidRPr="002A16F6">
        <w:rPr>
          <w:rFonts w:ascii="Times New Roman" w:hAnsi="Times New Roman" w:cs="Times New Roman"/>
          <w:noProof/>
          <w:sz w:val="24"/>
          <w:szCs w:val="24"/>
        </w:rPr>
        <w:drawing>
          <wp:inline distT="0" distB="0" distL="0" distR="0" wp14:anchorId="205A3E10" wp14:editId="4F0D70F3">
            <wp:extent cx="4412974" cy="2305878"/>
            <wp:effectExtent l="0" t="0" r="6985"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AEE38B" w14:textId="18DEA25A" w:rsidR="00A939CC" w:rsidRPr="002A16F6" w:rsidRDefault="00394266" w:rsidP="00DF6D75">
      <w:pPr>
        <w:spacing w:line="360" w:lineRule="auto"/>
        <w:ind w:left="720"/>
        <w:rPr>
          <w:rStyle w:val="Emphasis"/>
          <w:rFonts w:ascii="Times New Roman" w:hAnsi="Times New Roman" w:cs="Times New Roman"/>
          <w:sz w:val="24"/>
          <w:szCs w:val="24"/>
        </w:rPr>
      </w:pPr>
      <w:r w:rsidRPr="002A16F6">
        <w:rPr>
          <w:rStyle w:val="Emphasis"/>
          <w:rFonts w:ascii="Times New Roman" w:hAnsi="Times New Roman" w:cs="Times New Roman"/>
          <w:sz w:val="24"/>
          <w:szCs w:val="24"/>
        </w:rPr>
        <w:t xml:space="preserve">Fuente: </w:t>
      </w:r>
      <w:r w:rsidR="00822A08" w:rsidRPr="002A16F6">
        <w:rPr>
          <w:rStyle w:val="Emphasis"/>
          <w:rFonts w:ascii="Times New Roman" w:hAnsi="Times New Roman" w:cs="Times New Roman"/>
          <w:sz w:val="24"/>
          <w:szCs w:val="24"/>
        </w:rPr>
        <w:t>HOLCIM (2021)</w:t>
      </w:r>
    </w:p>
    <w:p w14:paraId="10407B6F" w14:textId="5FB6D2D3" w:rsidR="002845B5" w:rsidRPr="002A16F6" w:rsidRDefault="002845B5" w:rsidP="00DF6D75">
      <w:pPr>
        <w:pStyle w:val="Parrafo70"/>
        <w:spacing w:line="360" w:lineRule="auto"/>
        <w:rPr>
          <w:rStyle w:val="Emphasis"/>
          <w:rFonts w:ascii="Times New Roman" w:hAnsi="Times New Roman" w:cs="Times New Roman"/>
          <w:i w:val="0"/>
          <w:sz w:val="24"/>
          <w:szCs w:val="24"/>
        </w:rPr>
      </w:pPr>
      <w:r w:rsidRPr="002A16F6">
        <w:rPr>
          <w:rStyle w:val="Emphasis"/>
          <w:rFonts w:ascii="Times New Roman" w:hAnsi="Times New Roman" w:cs="Times New Roman"/>
          <w:i w:val="0"/>
          <w:sz w:val="24"/>
          <w:szCs w:val="24"/>
        </w:rPr>
        <w:t xml:space="preserve">Como lo </w:t>
      </w:r>
      <w:r w:rsidR="00C37A8D" w:rsidRPr="002A16F6">
        <w:rPr>
          <w:rStyle w:val="Emphasis"/>
          <w:rFonts w:ascii="Times New Roman" w:hAnsi="Times New Roman" w:cs="Times New Roman"/>
          <w:i w:val="0"/>
          <w:sz w:val="24"/>
          <w:szCs w:val="24"/>
        </w:rPr>
        <w:t>menciona M</w:t>
      </w:r>
      <w:r w:rsidR="00AC5C4B" w:rsidRPr="002A16F6">
        <w:rPr>
          <w:rStyle w:val="Emphasis"/>
          <w:rFonts w:ascii="Times New Roman" w:hAnsi="Times New Roman" w:cs="Times New Roman"/>
          <w:i w:val="0"/>
          <w:sz w:val="24"/>
          <w:szCs w:val="24"/>
        </w:rPr>
        <w:t>a</w:t>
      </w:r>
      <w:r w:rsidR="00C37A8D" w:rsidRPr="002A16F6">
        <w:rPr>
          <w:rStyle w:val="Emphasis"/>
          <w:rFonts w:ascii="Times New Roman" w:hAnsi="Times New Roman" w:cs="Times New Roman"/>
          <w:i w:val="0"/>
          <w:sz w:val="24"/>
          <w:szCs w:val="24"/>
        </w:rPr>
        <w:t>cGregor</w:t>
      </w:r>
      <w:r w:rsidR="00CD64E2" w:rsidRPr="002A16F6">
        <w:rPr>
          <w:rStyle w:val="Emphasis"/>
          <w:rFonts w:ascii="Times New Roman" w:hAnsi="Times New Roman" w:cs="Times New Roman"/>
          <w:i w:val="0"/>
          <w:sz w:val="24"/>
          <w:szCs w:val="24"/>
        </w:rPr>
        <w:t xml:space="preserve"> </w:t>
      </w:r>
      <w:r w:rsidR="00C37A8D" w:rsidRPr="002A16F6">
        <w:rPr>
          <w:rStyle w:val="Emphasis"/>
          <w:rFonts w:ascii="Times New Roman" w:hAnsi="Times New Roman" w:cs="Times New Roman"/>
          <w:i w:val="0"/>
          <w:sz w:val="24"/>
          <w:szCs w:val="24"/>
        </w:rPr>
        <w:t>(1996</w:t>
      </w:r>
      <w:r w:rsidR="00B50FE0" w:rsidRPr="002A16F6">
        <w:rPr>
          <w:rStyle w:val="Emphasis"/>
          <w:rFonts w:ascii="Times New Roman" w:hAnsi="Times New Roman" w:cs="Times New Roman"/>
          <w:i w:val="0"/>
          <w:sz w:val="24"/>
          <w:szCs w:val="24"/>
        </w:rPr>
        <w:t xml:space="preserve">, como se cita en </w:t>
      </w:r>
      <w:r w:rsidR="00CD64E2" w:rsidRPr="002A16F6">
        <w:rPr>
          <w:rStyle w:val="Emphasis"/>
          <w:rFonts w:ascii="Times New Roman" w:hAnsi="Times New Roman" w:cs="Times New Roman"/>
          <w:i w:val="0"/>
          <w:sz w:val="24"/>
          <w:szCs w:val="24"/>
        </w:rPr>
        <w:t>Madero</w:t>
      </w:r>
      <w:r w:rsidR="00B50FE0" w:rsidRPr="002A16F6">
        <w:rPr>
          <w:rStyle w:val="Emphasis"/>
          <w:rFonts w:ascii="Times New Roman" w:hAnsi="Times New Roman" w:cs="Times New Roman"/>
          <w:i w:val="0"/>
          <w:sz w:val="24"/>
          <w:szCs w:val="24"/>
        </w:rPr>
        <w:t>-</w:t>
      </w:r>
      <w:r w:rsidR="00AC5C4B" w:rsidRPr="002A16F6">
        <w:rPr>
          <w:rStyle w:val="Emphasis"/>
          <w:rFonts w:ascii="Times New Roman" w:hAnsi="Times New Roman" w:cs="Times New Roman"/>
          <w:i w:val="0"/>
          <w:sz w:val="24"/>
          <w:szCs w:val="24"/>
        </w:rPr>
        <w:t xml:space="preserve">Gómez </w:t>
      </w:r>
      <w:r w:rsidR="00CD64E2" w:rsidRPr="002A16F6">
        <w:rPr>
          <w:rStyle w:val="Emphasis"/>
          <w:rFonts w:ascii="Times New Roman" w:hAnsi="Times New Roman" w:cs="Times New Roman"/>
          <w:i w:val="0"/>
          <w:sz w:val="24"/>
          <w:szCs w:val="24"/>
        </w:rPr>
        <w:t>&amp; Rodríguez</w:t>
      </w:r>
      <w:r w:rsidR="00B50FE0" w:rsidRPr="002A16F6">
        <w:rPr>
          <w:rStyle w:val="Emphasis"/>
          <w:rFonts w:ascii="Times New Roman" w:hAnsi="Times New Roman" w:cs="Times New Roman"/>
          <w:i w:val="0"/>
          <w:sz w:val="24"/>
          <w:szCs w:val="24"/>
        </w:rPr>
        <w:t>-</w:t>
      </w:r>
      <w:r w:rsidR="00AC5C4B" w:rsidRPr="002A16F6">
        <w:rPr>
          <w:rStyle w:val="Emphasis"/>
          <w:rFonts w:ascii="Times New Roman" w:hAnsi="Times New Roman" w:cs="Times New Roman"/>
          <w:i w:val="0"/>
          <w:sz w:val="24"/>
          <w:szCs w:val="24"/>
        </w:rPr>
        <w:t>Delgado</w:t>
      </w:r>
      <w:r w:rsidR="00CD64E2" w:rsidRPr="002A16F6">
        <w:rPr>
          <w:rStyle w:val="Emphasis"/>
          <w:rFonts w:ascii="Times New Roman" w:hAnsi="Times New Roman" w:cs="Times New Roman"/>
          <w:i w:val="0"/>
          <w:sz w:val="24"/>
          <w:szCs w:val="24"/>
        </w:rPr>
        <w:t xml:space="preserve">, </w:t>
      </w:r>
      <w:r w:rsidR="006E2909" w:rsidRPr="002A16F6">
        <w:rPr>
          <w:rStyle w:val="Emphasis"/>
          <w:rFonts w:ascii="Times New Roman" w:hAnsi="Times New Roman" w:cs="Times New Roman"/>
          <w:i w:val="0"/>
          <w:sz w:val="24"/>
          <w:szCs w:val="24"/>
        </w:rPr>
        <w:t>2018) en</w:t>
      </w:r>
      <w:r w:rsidRPr="002A16F6">
        <w:rPr>
          <w:rStyle w:val="Emphasis"/>
          <w:rFonts w:ascii="Times New Roman" w:hAnsi="Times New Roman" w:cs="Times New Roman"/>
          <w:i w:val="0"/>
          <w:sz w:val="24"/>
          <w:szCs w:val="24"/>
        </w:rPr>
        <w:t xml:space="preserve"> su teoría X y</w:t>
      </w:r>
      <w:r w:rsidR="00A15015" w:rsidRPr="002A16F6">
        <w:rPr>
          <w:rStyle w:val="Emphasis"/>
          <w:rFonts w:ascii="Times New Roman" w:hAnsi="Times New Roman" w:cs="Times New Roman"/>
          <w:i w:val="0"/>
          <w:sz w:val="24"/>
          <w:szCs w:val="24"/>
        </w:rPr>
        <w:t xml:space="preserve"> Y</w:t>
      </w:r>
      <w:r w:rsidRPr="002A16F6">
        <w:rPr>
          <w:rStyle w:val="Emphasis"/>
          <w:rFonts w:ascii="Times New Roman" w:hAnsi="Times New Roman" w:cs="Times New Roman"/>
          <w:i w:val="0"/>
          <w:sz w:val="24"/>
          <w:szCs w:val="24"/>
        </w:rPr>
        <w:t xml:space="preserve">, las personas requieren de una motivación para sentirse más </w:t>
      </w:r>
      <w:r w:rsidR="00CC5A74" w:rsidRPr="002A16F6">
        <w:rPr>
          <w:rStyle w:val="Emphasis"/>
          <w:rFonts w:ascii="Times New Roman" w:hAnsi="Times New Roman" w:cs="Times New Roman"/>
          <w:i w:val="0"/>
          <w:sz w:val="24"/>
          <w:szCs w:val="24"/>
        </w:rPr>
        <w:t>cautivados</w:t>
      </w:r>
      <w:r w:rsidRPr="002A16F6">
        <w:rPr>
          <w:rStyle w:val="Emphasis"/>
          <w:rFonts w:ascii="Times New Roman" w:hAnsi="Times New Roman" w:cs="Times New Roman"/>
          <w:i w:val="0"/>
          <w:sz w:val="24"/>
          <w:szCs w:val="24"/>
        </w:rPr>
        <w:t xml:space="preserve"> en su cargo. Esta teoría podría verse reflejada con los comportamientos y resultados obtenidos por cada trabajador. Lo cual generaría más productividad y calidad que apoyen a los objetivos de la organización</w:t>
      </w:r>
      <w:r w:rsidR="00891B8C">
        <w:rPr>
          <w:rStyle w:val="Emphasis"/>
          <w:rFonts w:ascii="Times New Roman" w:hAnsi="Times New Roman" w:cs="Times New Roman"/>
          <w:i w:val="0"/>
          <w:sz w:val="24"/>
          <w:szCs w:val="24"/>
        </w:rPr>
        <w:t>, debido a que la mayoría de los ascensos que se presentaron son para cargos en otras áreas, estos ascensos se dieron por la oportunidad que brinda la empresa haciendo convocatorias internas donde los auxiliares se pueden presentar y así poder subir de cargo. Así mismo, estos ascensos han sido en otras áreas donde se maneja una carga laboral mucho más baja, y/o acordes con el perfil profesional de cada persona.</w:t>
      </w:r>
    </w:p>
    <w:p w14:paraId="5DAFDFB9" w14:textId="6839C670" w:rsidR="00DF6D75" w:rsidRDefault="00AC5C4B" w:rsidP="00DF6D75">
      <w:pPr>
        <w:pStyle w:val="Parrafo70"/>
        <w:spacing w:line="360" w:lineRule="auto"/>
        <w:rPr>
          <w:rStyle w:val="Emphasis"/>
          <w:rFonts w:ascii="Times New Roman" w:hAnsi="Times New Roman" w:cs="Times New Roman"/>
          <w:i w:val="0"/>
          <w:sz w:val="24"/>
          <w:szCs w:val="24"/>
        </w:rPr>
      </w:pPr>
      <w:r w:rsidRPr="002A16F6">
        <w:rPr>
          <w:rStyle w:val="Emphasis"/>
          <w:rFonts w:ascii="Times New Roman" w:hAnsi="Times New Roman" w:cs="Times New Roman"/>
          <w:i w:val="0"/>
          <w:sz w:val="24"/>
          <w:szCs w:val="24"/>
        </w:rPr>
        <w:t>Así mismo</w:t>
      </w:r>
      <w:r w:rsidR="00E704ED">
        <w:rPr>
          <w:rStyle w:val="Emphasis"/>
          <w:rFonts w:ascii="Times New Roman" w:hAnsi="Times New Roman" w:cs="Times New Roman"/>
          <w:i w:val="0"/>
          <w:sz w:val="24"/>
          <w:szCs w:val="24"/>
        </w:rPr>
        <w:t xml:space="preserve"> una de las causales de retiro de los auxiliares se pudo evidenciar</w:t>
      </w:r>
      <w:r w:rsidRPr="002A16F6">
        <w:rPr>
          <w:rStyle w:val="Emphasis"/>
          <w:rFonts w:ascii="Times New Roman" w:hAnsi="Times New Roman" w:cs="Times New Roman"/>
          <w:i w:val="0"/>
          <w:sz w:val="24"/>
          <w:szCs w:val="24"/>
        </w:rPr>
        <w:t xml:space="preserve"> </w:t>
      </w:r>
      <w:r w:rsidR="00E704ED">
        <w:rPr>
          <w:rStyle w:val="Emphasis"/>
          <w:rFonts w:ascii="Times New Roman" w:hAnsi="Times New Roman" w:cs="Times New Roman"/>
          <w:i w:val="0"/>
          <w:sz w:val="24"/>
          <w:szCs w:val="24"/>
        </w:rPr>
        <w:t xml:space="preserve">por la nueva herramienta de facturación que fue implementada, obligando a los trabajadores a migrar de SAP </w:t>
      </w:r>
      <w:r w:rsidR="00E704ED">
        <w:rPr>
          <w:rStyle w:val="Emphasis"/>
          <w:rFonts w:ascii="Times New Roman" w:hAnsi="Times New Roman" w:cs="Times New Roman"/>
          <w:i w:val="0"/>
          <w:sz w:val="24"/>
          <w:szCs w:val="24"/>
        </w:rPr>
        <w:lastRenderedPageBreak/>
        <w:t>(Donde han procesado facturas)</w:t>
      </w:r>
      <w:r w:rsidRPr="002A16F6">
        <w:rPr>
          <w:rStyle w:val="Emphasis"/>
          <w:rFonts w:ascii="Times New Roman" w:hAnsi="Times New Roman" w:cs="Times New Roman"/>
          <w:i w:val="0"/>
          <w:sz w:val="24"/>
          <w:szCs w:val="24"/>
        </w:rPr>
        <w:t xml:space="preserve"> </w:t>
      </w:r>
      <w:r w:rsidR="00E704ED">
        <w:rPr>
          <w:rStyle w:val="Emphasis"/>
          <w:rFonts w:ascii="Times New Roman" w:hAnsi="Times New Roman" w:cs="Times New Roman"/>
          <w:i w:val="0"/>
          <w:sz w:val="24"/>
          <w:szCs w:val="24"/>
        </w:rPr>
        <w:t xml:space="preserve">al </w:t>
      </w:r>
      <w:r w:rsidRPr="002A16F6">
        <w:rPr>
          <w:rStyle w:val="Emphasis"/>
          <w:rFonts w:ascii="Times New Roman" w:hAnsi="Times New Roman" w:cs="Times New Roman"/>
          <w:i w:val="0"/>
          <w:sz w:val="24"/>
          <w:szCs w:val="24"/>
        </w:rPr>
        <w:t xml:space="preserve">programa </w:t>
      </w:r>
      <w:r w:rsidR="00E704ED">
        <w:rPr>
          <w:rStyle w:val="Emphasis"/>
          <w:rFonts w:ascii="Times New Roman" w:hAnsi="Times New Roman" w:cs="Times New Roman"/>
          <w:i w:val="0"/>
          <w:sz w:val="24"/>
          <w:szCs w:val="24"/>
        </w:rPr>
        <w:t xml:space="preserve">llamado Basware, generando inconformidades, estrés, mas asignación de facturas para procesar, tiempo extra frente a un computador y confusiones al momento de procesar las facturas. En este orden de ideas, los mismos trabajadores (auxiliares y analistas) </w:t>
      </w:r>
      <w:r w:rsidR="005D17F4">
        <w:rPr>
          <w:rStyle w:val="Emphasis"/>
          <w:rFonts w:ascii="Times New Roman" w:hAnsi="Times New Roman" w:cs="Times New Roman"/>
          <w:i w:val="0"/>
          <w:sz w:val="24"/>
          <w:szCs w:val="24"/>
        </w:rPr>
        <w:t xml:space="preserve">han expresado verbalmente </w:t>
      </w:r>
      <w:r w:rsidR="00E704ED">
        <w:rPr>
          <w:rStyle w:val="Emphasis"/>
          <w:rFonts w:ascii="Times New Roman" w:hAnsi="Times New Roman" w:cs="Times New Roman"/>
          <w:i w:val="0"/>
          <w:sz w:val="24"/>
          <w:szCs w:val="24"/>
        </w:rPr>
        <w:t xml:space="preserve">esa falta de motivación, </w:t>
      </w:r>
      <w:r w:rsidRPr="002A16F6">
        <w:rPr>
          <w:rStyle w:val="Emphasis"/>
          <w:rFonts w:ascii="Times New Roman" w:hAnsi="Times New Roman" w:cs="Times New Roman"/>
          <w:i w:val="0"/>
          <w:sz w:val="24"/>
          <w:szCs w:val="24"/>
        </w:rPr>
        <w:t>por la ampliación en los tiempos de trabajo</w:t>
      </w:r>
      <w:r w:rsidR="005D17F4">
        <w:rPr>
          <w:rStyle w:val="Emphasis"/>
          <w:rFonts w:ascii="Times New Roman" w:hAnsi="Times New Roman" w:cs="Times New Roman"/>
          <w:i w:val="0"/>
          <w:sz w:val="24"/>
          <w:szCs w:val="24"/>
        </w:rPr>
        <w:t xml:space="preserve"> que</w:t>
      </w:r>
      <w:r w:rsidRPr="002A16F6">
        <w:rPr>
          <w:rStyle w:val="Emphasis"/>
          <w:rFonts w:ascii="Times New Roman" w:hAnsi="Times New Roman" w:cs="Times New Roman"/>
          <w:i w:val="0"/>
          <w:sz w:val="24"/>
          <w:szCs w:val="24"/>
        </w:rPr>
        <w:t xml:space="preserve"> ha</w:t>
      </w:r>
      <w:r w:rsidR="005D17F4">
        <w:rPr>
          <w:rStyle w:val="Emphasis"/>
          <w:rFonts w:ascii="Times New Roman" w:hAnsi="Times New Roman" w:cs="Times New Roman"/>
          <w:i w:val="0"/>
          <w:sz w:val="24"/>
          <w:szCs w:val="24"/>
        </w:rPr>
        <w:t xml:space="preserve"> venido</w:t>
      </w:r>
      <w:r w:rsidRPr="002A16F6">
        <w:rPr>
          <w:rStyle w:val="Emphasis"/>
          <w:rFonts w:ascii="Times New Roman" w:hAnsi="Times New Roman" w:cs="Times New Roman"/>
          <w:i w:val="0"/>
          <w:sz w:val="24"/>
          <w:szCs w:val="24"/>
        </w:rPr>
        <w:t xml:space="preserve"> aumentado. Y al mismo tiempo los ascensos también han incrementado por la decisión de la organización de reconocer a sus trabajadores, donde considera que puede generarse motivación.</w:t>
      </w:r>
    </w:p>
    <w:p w14:paraId="1775D2BB" w14:textId="5B977D54" w:rsidR="001032F1" w:rsidRPr="00DF6D75" w:rsidRDefault="001032F1" w:rsidP="00DF6D75">
      <w:pPr>
        <w:pStyle w:val="Parrafo70"/>
        <w:spacing w:line="360" w:lineRule="auto"/>
        <w:rPr>
          <w:rFonts w:ascii="Times New Roman" w:hAnsi="Times New Roman" w:cs="Times New Roman"/>
          <w:iCs/>
          <w:sz w:val="24"/>
          <w:szCs w:val="24"/>
        </w:rPr>
      </w:pPr>
      <w:r w:rsidRPr="00DF6D75">
        <w:rPr>
          <w:rFonts w:ascii="Times New Roman" w:hAnsi="Times New Roman" w:cs="Times New Roman"/>
          <w:sz w:val="24"/>
          <w:szCs w:val="24"/>
        </w:rPr>
        <w:t xml:space="preserve">De acuerdo a lo anterior, el principal factor de retiro de trabajadores del equipo P2P se debe al rediseño del proceso con la migración del sistema de información SAP a Basware, con un peso del 38% de todos los retiros en el periodo analizado (promedio retiros julio 2021 a junio 2022). </w:t>
      </w:r>
    </w:p>
    <w:p w14:paraId="5A2E2A10" w14:textId="7FB1BDE9" w:rsidR="00F10CEA" w:rsidRPr="002A16F6" w:rsidRDefault="004D7178" w:rsidP="00DF6D75">
      <w:pPr>
        <w:pStyle w:val="subttulo70"/>
        <w:spacing w:line="360" w:lineRule="auto"/>
        <w:rPr>
          <w:rFonts w:ascii="Times New Roman" w:hAnsi="Times New Roman" w:cs="Times New Roman"/>
          <w:sz w:val="24"/>
          <w:szCs w:val="24"/>
        </w:rPr>
      </w:pPr>
      <w:bookmarkStart w:id="92" w:name="_Toc56575278"/>
      <w:bookmarkStart w:id="93" w:name="_Toc49618966"/>
      <w:bookmarkStart w:id="94" w:name="_Toc57312375"/>
      <w:bookmarkStart w:id="95" w:name="_Toc130747486"/>
      <w:r w:rsidRPr="002A16F6">
        <w:rPr>
          <w:rFonts w:ascii="Times New Roman" w:hAnsi="Times New Roman" w:cs="Times New Roman"/>
          <w:sz w:val="24"/>
          <w:szCs w:val="24"/>
        </w:rPr>
        <w:t xml:space="preserve">4.3 </w:t>
      </w:r>
      <w:bookmarkEnd w:id="92"/>
      <w:bookmarkEnd w:id="93"/>
      <w:bookmarkEnd w:id="94"/>
      <w:r w:rsidR="00F10CEA" w:rsidRPr="002A16F6">
        <w:rPr>
          <w:rFonts w:ascii="Times New Roman" w:hAnsi="Times New Roman" w:cs="Times New Roman"/>
          <w:bCs/>
          <w:sz w:val="24"/>
          <w:szCs w:val="24"/>
        </w:rPr>
        <w:t>Momento 3</w:t>
      </w:r>
      <w:r w:rsidR="00A16EA7" w:rsidRPr="002A16F6">
        <w:rPr>
          <w:rFonts w:ascii="Times New Roman" w:hAnsi="Times New Roman" w:cs="Times New Roman"/>
          <w:bCs/>
          <w:sz w:val="24"/>
          <w:szCs w:val="24"/>
        </w:rPr>
        <w:t>.</w:t>
      </w:r>
      <w:r w:rsidR="00F10CEA" w:rsidRPr="002A16F6">
        <w:rPr>
          <w:rFonts w:ascii="Times New Roman" w:hAnsi="Times New Roman" w:cs="Times New Roman"/>
          <w:bCs/>
          <w:sz w:val="24"/>
          <w:szCs w:val="24"/>
        </w:rPr>
        <w:t xml:space="preserve"> </w:t>
      </w:r>
      <w:r w:rsidR="00F10CEA" w:rsidRPr="002A16F6">
        <w:rPr>
          <w:rFonts w:ascii="Times New Roman" w:hAnsi="Times New Roman" w:cs="Times New Roman"/>
          <w:sz w:val="24"/>
          <w:szCs w:val="24"/>
        </w:rPr>
        <w:t>Diseñar propuestas o acciones que permitan mitigar las principales causales del índice de rotación de personal para el equipo de P2P de la empresa Americas Business Services</w:t>
      </w:r>
      <w:r w:rsidR="006E2909" w:rsidRPr="002A16F6">
        <w:rPr>
          <w:rFonts w:ascii="Times New Roman" w:hAnsi="Times New Roman" w:cs="Times New Roman"/>
          <w:sz w:val="24"/>
          <w:szCs w:val="24"/>
        </w:rPr>
        <w:t xml:space="preserve"> </w:t>
      </w:r>
      <w:r w:rsidR="00F10CEA" w:rsidRPr="002A16F6">
        <w:rPr>
          <w:rFonts w:ascii="Times New Roman" w:hAnsi="Times New Roman" w:cs="Times New Roman"/>
          <w:sz w:val="24"/>
          <w:szCs w:val="24"/>
        </w:rPr>
        <w:t>-</w:t>
      </w:r>
      <w:r w:rsidR="006E2909" w:rsidRPr="002A16F6">
        <w:rPr>
          <w:rFonts w:ascii="Times New Roman" w:hAnsi="Times New Roman" w:cs="Times New Roman"/>
          <w:sz w:val="24"/>
          <w:szCs w:val="24"/>
        </w:rPr>
        <w:t xml:space="preserve"> </w:t>
      </w:r>
      <w:r w:rsidR="00F10CEA" w:rsidRPr="002A16F6">
        <w:rPr>
          <w:rFonts w:ascii="Times New Roman" w:hAnsi="Times New Roman" w:cs="Times New Roman"/>
          <w:sz w:val="24"/>
          <w:szCs w:val="24"/>
        </w:rPr>
        <w:t>Holcim.</w:t>
      </w:r>
      <w:bookmarkEnd w:id="95"/>
    </w:p>
    <w:p w14:paraId="7BB3EF7C" w14:textId="712432EA" w:rsidR="009D7113" w:rsidRPr="002A16F6" w:rsidRDefault="00643266" w:rsidP="00DF6D75">
      <w:pPr>
        <w:pStyle w:val="Parrafo7"/>
        <w:spacing w:line="360" w:lineRule="auto"/>
      </w:pPr>
      <w:r w:rsidRPr="002A16F6">
        <w:t>Tomando la información tanto de los retiros como los ingresos de personal del equipo P2P de ABS para el periodo de julio de 2021 a junio 2022, se diseñan acciones partiendo de los índices de rotación, las cuales permitan a la organización mitigar el impacto en los procesos por la rotación de personal.</w:t>
      </w:r>
      <w:r w:rsidR="00A16EA7" w:rsidRPr="002A16F6">
        <w:t xml:space="preserve"> Esto se presenta en las tablas </w:t>
      </w:r>
      <w:r w:rsidR="002B0BFC" w:rsidRPr="002A16F6">
        <w:t>3 y 4.</w:t>
      </w:r>
    </w:p>
    <w:p w14:paraId="11A3551B" w14:textId="7BA1AE36" w:rsidR="009D7113" w:rsidRPr="002A16F6" w:rsidRDefault="007A5530" w:rsidP="00DF6D75">
      <w:pPr>
        <w:pStyle w:val="Caption"/>
        <w:spacing w:line="360" w:lineRule="auto"/>
        <w:rPr>
          <w:rFonts w:ascii="Times New Roman" w:hAnsi="Times New Roman" w:cs="Times New Roman"/>
          <w:b w:val="0"/>
          <w:color w:val="auto"/>
          <w:sz w:val="24"/>
          <w:szCs w:val="24"/>
        </w:rPr>
      </w:pPr>
      <w:bookmarkStart w:id="96" w:name="_Toc130747497"/>
      <w:r w:rsidRPr="00142C24">
        <w:rPr>
          <w:rFonts w:ascii="Times New Roman" w:hAnsi="Times New Roman" w:cs="Times New Roman"/>
          <w:color w:val="auto"/>
          <w:sz w:val="24"/>
          <w:szCs w:val="24"/>
        </w:rPr>
        <w:t xml:space="preserve">Tabla </w:t>
      </w:r>
      <w:r w:rsidRPr="00B83372">
        <w:rPr>
          <w:rFonts w:ascii="Times New Roman" w:hAnsi="Times New Roman" w:cs="Times New Roman"/>
          <w:color w:val="auto"/>
          <w:sz w:val="24"/>
          <w:szCs w:val="24"/>
        </w:rPr>
        <w:fldChar w:fldCharType="begin"/>
      </w:r>
      <w:r w:rsidRPr="00142C24">
        <w:rPr>
          <w:rFonts w:ascii="Times New Roman" w:hAnsi="Times New Roman" w:cs="Times New Roman"/>
          <w:color w:val="auto"/>
          <w:sz w:val="24"/>
          <w:szCs w:val="24"/>
        </w:rPr>
        <w:instrText xml:space="preserve"> SEQ Tabla \* ARABIC </w:instrText>
      </w:r>
      <w:r w:rsidRPr="00B83372">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3</w:t>
      </w:r>
      <w:r w:rsidRPr="00B83372">
        <w:rPr>
          <w:rFonts w:ascii="Times New Roman" w:hAnsi="Times New Roman" w:cs="Times New Roman"/>
          <w:color w:val="auto"/>
          <w:sz w:val="24"/>
          <w:szCs w:val="24"/>
        </w:rPr>
        <w:fldChar w:fldCharType="end"/>
      </w:r>
      <w:r w:rsidRPr="00142C24">
        <w:rPr>
          <w:rFonts w:ascii="Times New Roman" w:hAnsi="Times New Roman" w:cs="Times New Roman"/>
          <w:color w:val="auto"/>
          <w:sz w:val="24"/>
          <w:szCs w:val="24"/>
        </w:rPr>
        <w:t>. Ingresos en el periodo analizado (julio 2021 a junio 2022)</w:t>
      </w:r>
      <w:bookmarkEnd w:id="96"/>
    </w:p>
    <w:tbl>
      <w:tblPr>
        <w:tblW w:w="8758" w:type="dxa"/>
        <w:tblInd w:w="-7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120"/>
        <w:gridCol w:w="3638"/>
      </w:tblGrid>
      <w:tr w:rsidR="00F879E9" w:rsidRPr="002A16F6" w14:paraId="40F081BF" w14:textId="77777777" w:rsidTr="00874BE8">
        <w:trPr>
          <w:trHeight w:val="348"/>
        </w:trPr>
        <w:tc>
          <w:tcPr>
            <w:tcW w:w="5120" w:type="dxa"/>
            <w:shd w:val="clear" w:color="A5A5A5" w:fill="A5A5A5"/>
            <w:noWrap/>
            <w:vAlign w:val="bottom"/>
            <w:hideMark/>
          </w:tcPr>
          <w:p w14:paraId="5D2790E4" w14:textId="77777777" w:rsidR="00F879E9" w:rsidRPr="002A16F6" w:rsidRDefault="00F879E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Meses</w:t>
            </w:r>
          </w:p>
        </w:tc>
        <w:tc>
          <w:tcPr>
            <w:tcW w:w="3638" w:type="dxa"/>
            <w:shd w:val="clear" w:color="A5A5A5" w:fill="A5A5A5"/>
            <w:noWrap/>
            <w:vAlign w:val="bottom"/>
            <w:hideMark/>
          </w:tcPr>
          <w:p w14:paraId="51EE6048" w14:textId="77777777" w:rsidR="00F879E9" w:rsidRPr="002A16F6" w:rsidRDefault="00F879E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Ingresos</w:t>
            </w:r>
          </w:p>
        </w:tc>
      </w:tr>
      <w:tr w:rsidR="00F879E9" w:rsidRPr="002A16F6" w14:paraId="5E3AA17F" w14:textId="77777777" w:rsidTr="00874BE8">
        <w:trPr>
          <w:trHeight w:val="348"/>
        </w:trPr>
        <w:tc>
          <w:tcPr>
            <w:tcW w:w="5120" w:type="dxa"/>
            <w:shd w:val="clear" w:color="EDEDED" w:fill="EDEDED"/>
            <w:noWrap/>
            <w:vAlign w:val="bottom"/>
            <w:hideMark/>
          </w:tcPr>
          <w:p w14:paraId="65AE6330" w14:textId="77777777" w:rsidR="00F879E9" w:rsidRPr="002A16F6" w:rsidRDefault="00F879E9" w:rsidP="00DF6D75">
            <w:pPr>
              <w:spacing w:after="0" w:line="360" w:lineRule="auto"/>
              <w:jc w:val="right"/>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2021</w:t>
            </w:r>
          </w:p>
        </w:tc>
        <w:tc>
          <w:tcPr>
            <w:tcW w:w="3638" w:type="dxa"/>
            <w:shd w:val="clear" w:color="EDEDED" w:fill="EDEDED"/>
            <w:noWrap/>
            <w:vAlign w:val="bottom"/>
            <w:hideMark/>
          </w:tcPr>
          <w:p w14:paraId="6E200A5E"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8</w:t>
            </w:r>
          </w:p>
        </w:tc>
      </w:tr>
      <w:tr w:rsidR="00F879E9" w:rsidRPr="002A16F6" w14:paraId="26286B4C" w14:textId="77777777" w:rsidTr="00874BE8">
        <w:trPr>
          <w:trHeight w:val="348"/>
        </w:trPr>
        <w:tc>
          <w:tcPr>
            <w:tcW w:w="5120" w:type="dxa"/>
            <w:shd w:val="clear" w:color="auto" w:fill="auto"/>
            <w:noWrap/>
            <w:vAlign w:val="bottom"/>
            <w:hideMark/>
          </w:tcPr>
          <w:p w14:paraId="0A526DF7"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Noviembre</w:t>
            </w:r>
          </w:p>
        </w:tc>
        <w:tc>
          <w:tcPr>
            <w:tcW w:w="3638" w:type="dxa"/>
            <w:shd w:val="clear" w:color="auto" w:fill="auto"/>
            <w:noWrap/>
            <w:vAlign w:val="bottom"/>
            <w:hideMark/>
          </w:tcPr>
          <w:p w14:paraId="175154A1"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4</w:t>
            </w:r>
          </w:p>
        </w:tc>
      </w:tr>
      <w:tr w:rsidR="00F879E9" w:rsidRPr="002A16F6" w14:paraId="012DBFD1" w14:textId="77777777" w:rsidTr="00874BE8">
        <w:trPr>
          <w:trHeight w:val="348"/>
        </w:trPr>
        <w:tc>
          <w:tcPr>
            <w:tcW w:w="5120" w:type="dxa"/>
            <w:shd w:val="clear" w:color="EDEDED" w:fill="EDEDED"/>
            <w:noWrap/>
            <w:vAlign w:val="bottom"/>
            <w:hideMark/>
          </w:tcPr>
          <w:p w14:paraId="77A90F08"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Diciembre</w:t>
            </w:r>
          </w:p>
        </w:tc>
        <w:tc>
          <w:tcPr>
            <w:tcW w:w="3638" w:type="dxa"/>
            <w:shd w:val="clear" w:color="EDEDED" w:fill="EDEDED"/>
            <w:noWrap/>
            <w:vAlign w:val="bottom"/>
            <w:hideMark/>
          </w:tcPr>
          <w:p w14:paraId="2BB2B09A"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4</w:t>
            </w:r>
          </w:p>
        </w:tc>
      </w:tr>
      <w:tr w:rsidR="00F879E9" w:rsidRPr="002A16F6" w14:paraId="42C552E2" w14:textId="77777777" w:rsidTr="00874BE8">
        <w:trPr>
          <w:trHeight w:val="348"/>
        </w:trPr>
        <w:tc>
          <w:tcPr>
            <w:tcW w:w="5120" w:type="dxa"/>
            <w:shd w:val="clear" w:color="auto" w:fill="auto"/>
            <w:noWrap/>
            <w:vAlign w:val="bottom"/>
            <w:hideMark/>
          </w:tcPr>
          <w:p w14:paraId="53246D6C" w14:textId="77777777" w:rsidR="00F879E9" w:rsidRPr="002A16F6" w:rsidRDefault="00F879E9" w:rsidP="00DF6D75">
            <w:pPr>
              <w:spacing w:after="0" w:line="360" w:lineRule="auto"/>
              <w:jc w:val="right"/>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2022</w:t>
            </w:r>
          </w:p>
        </w:tc>
        <w:tc>
          <w:tcPr>
            <w:tcW w:w="3638" w:type="dxa"/>
            <w:shd w:val="clear" w:color="auto" w:fill="auto"/>
            <w:noWrap/>
            <w:vAlign w:val="bottom"/>
            <w:hideMark/>
          </w:tcPr>
          <w:p w14:paraId="3786A06D"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51</w:t>
            </w:r>
          </w:p>
        </w:tc>
      </w:tr>
      <w:tr w:rsidR="00F879E9" w:rsidRPr="002A16F6" w14:paraId="1B1DB21E" w14:textId="77777777" w:rsidTr="00874BE8">
        <w:trPr>
          <w:trHeight w:val="348"/>
        </w:trPr>
        <w:tc>
          <w:tcPr>
            <w:tcW w:w="5120" w:type="dxa"/>
            <w:shd w:val="clear" w:color="EDEDED" w:fill="EDEDED"/>
            <w:noWrap/>
            <w:vAlign w:val="bottom"/>
            <w:hideMark/>
          </w:tcPr>
          <w:p w14:paraId="2709876A"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Febrero</w:t>
            </w:r>
          </w:p>
        </w:tc>
        <w:tc>
          <w:tcPr>
            <w:tcW w:w="3638" w:type="dxa"/>
            <w:shd w:val="clear" w:color="EDEDED" w:fill="EDEDED"/>
            <w:noWrap/>
            <w:vAlign w:val="bottom"/>
            <w:hideMark/>
          </w:tcPr>
          <w:p w14:paraId="339CA2C8"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w:t>
            </w:r>
          </w:p>
        </w:tc>
      </w:tr>
      <w:tr w:rsidR="00F879E9" w:rsidRPr="002A16F6" w14:paraId="248D514A" w14:textId="77777777" w:rsidTr="00874BE8">
        <w:trPr>
          <w:trHeight w:val="348"/>
        </w:trPr>
        <w:tc>
          <w:tcPr>
            <w:tcW w:w="5120" w:type="dxa"/>
            <w:shd w:val="clear" w:color="auto" w:fill="auto"/>
            <w:noWrap/>
            <w:vAlign w:val="bottom"/>
            <w:hideMark/>
          </w:tcPr>
          <w:p w14:paraId="5D46EC1C"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Marzo</w:t>
            </w:r>
          </w:p>
        </w:tc>
        <w:tc>
          <w:tcPr>
            <w:tcW w:w="3638" w:type="dxa"/>
            <w:shd w:val="clear" w:color="auto" w:fill="auto"/>
            <w:noWrap/>
            <w:vAlign w:val="bottom"/>
            <w:hideMark/>
          </w:tcPr>
          <w:p w14:paraId="04DCC564"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13</w:t>
            </w:r>
          </w:p>
        </w:tc>
      </w:tr>
      <w:tr w:rsidR="00F879E9" w:rsidRPr="002A16F6" w14:paraId="4EEF5C3B" w14:textId="77777777" w:rsidTr="00874BE8">
        <w:trPr>
          <w:trHeight w:val="348"/>
        </w:trPr>
        <w:tc>
          <w:tcPr>
            <w:tcW w:w="5120" w:type="dxa"/>
            <w:shd w:val="clear" w:color="EDEDED" w:fill="EDEDED"/>
            <w:noWrap/>
            <w:vAlign w:val="bottom"/>
            <w:hideMark/>
          </w:tcPr>
          <w:p w14:paraId="5C74540E"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Abril</w:t>
            </w:r>
          </w:p>
        </w:tc>
        <w:tc>
          <w:tcPr>
            <w:tcW w:w="3638" w:type="dxa"/>
            <w:shd w:val="clear" w:color="EDEDED" w:fill="EDEDED"/>
            <w:noWrap/>
            <w:vAlign w:val="bottom"/>
            <w:hideMark/>
          </w:tcPr>
          <w:p w14:paraId="75C9848F"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7</w:t>
            </w:r>
          </w:p>
        </w:tc>
      </w:tr>
      <w:tr w:rsidR="00F879E9" w:rsidRPr="002A16F6" w14:paraId="1B20DE59" w14:textId="77777777" w:rsidTr="00874BE8">
        <w:trPr>
          <w:trHeight w:val="348"/>
        </w:trPr>
        <w:tc>
          <w:tcPr>
            <w:tcW w:w="5120" w:type="dxa"/>
            <w:shd w:val="clear" w:color="auto" w:fill="auto"/>
            <w:noWrap/>
            <w:vAlign w:val="bottom"/>
            <w:hideMark/>
          </w:tcPr>
          <w:p w14:paraId="4FB22E0E"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Mayo</w:t>
            </w:r>
          </w:p>
        </w:tc>
        <w:tc>
          <w:tcPr>
            <w:tcW w:w="3638" w:type="dxa"/>
            <w:shd w:val="clear" w:color="auto" w:fill="auto"/>
            <w:noWrap/>
            <w:vAlign w:val="bottom"/>
            <w:hideMark/>
          </w:tcPr>
          <w:p w14:paraId="019DBB23"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9</w:t>
            </w:r>
          </w:p>
        </w:tc>
      </w:tr>
      <w:tr w:rsidR="00F879E9" w:rsidRPr="002A16F6" w14:paraId="79883E09" w14:textId="77777777" w:rsidTr="00874BE8">
        <w:trPr>
          <w:trHeight w:val="348"/>
        </w:trPr>
        <w:tc>
          <w:tcPr>
            <w:tcW w:w="5120" w:type="dxa"/>
            <w:shd w:val="clear" w:color="EDEDED" w:fill="EDEDED"/>
            <w:noWrap/>
            <w:vAlign w:val="bottom"/>
            <w:hideMark/>
          </w:tcPr>
          <w:p w14:paraId="56FEAB63"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Junio</w:t>
            </w:r>
          </w:p>
        </w:tc>
        <w:tc>
          <w:tcPr>
            <w:tcW w:w="3638" w:type="dxa"/>
            <w:shd w:val="clear" w:color="EDEDED" w:fill="EDEDED"/>
            <w:noWrap/>
            <w:vAlign w:val="bottom"/>
            <w:hideMark/>
          </w:tcPr>
          <w:p w14:paraId="0301DD02"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w:t>
            </w:r>
          </w:p>
        </w:tc>
      </w:tr>
      <w:tr w:rsidR="00F879E9" w:rsidRPr="002A16F6" w14:paraId="0CEB13C7" w14:textId="77777777" w:rsidTr="00874BE8">
        <w:trPr>
          <w:trHeight w:val="348"/>
        </w:trPr>
        <w:tc>
          <w:tcPr>
            <w:tcW w:w="5120" w:type="dxa"/>
            <w:shd w:val="clear" w:color="auto" w:fill="auto"/>
            <w:noWrap/>
            <w:vAlign w:val="bottom"/>
            <w:hideMark/>
          </w:tcPr>
          <w:p w14:paraId="7AC0D4D5" w14:textId="77777777" w:rsidR="00F879E9" w:rsidRPr="002A16F6" w:rsidRDefault="00F879E9" w:rsidP="00DF6D75">
            <w:pPr>
              <w:spacing w:after="0" w:line="360" w:lineRule="auto"/>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lastRenderedPageBreak/>
              <w:t xml:space="preserve"> Total</w:t>
            </w:r>
          </w:p>
        </w:tc>
        <w:tc>
          <w:tcPr>
            <w:tcW w:w="3638" w:type="dxa"/>
            <w:shd w:val="clear" w:color="auto" w:fill="auto"/>
            <w:noWrap/>
            <w:vAlign w:val="bottom"/>
            <w:hideMark/>
          </w:tcPr>
          <w:p w14:paraId="52B1DFFF"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59</w:t>
            </w:r>
          </w:p>
        </w:tc>
      </w:tr>
    </w:tbl>
    <w:p w14:paraId="6858FE91" w14:textId="253E02A6" w:rsidR="009D7113" w:rsidRPr="002A16F6" w:rsidRDefault="00A939CC" w:rsidP="00DF6D75">
      <w:pPr>
        <w:spacing w:line="360" w:lineRule="auto"/>
        <w:rPr>
          <w:rFonts w:ascii="Times New Roman" w:hAnsi="Times New Roman" w:cs="Times New Roman"/>
          <w:i/>
          <w:sz w:val="24"/>
          <w:szCs w:val="24"/>
        </w:rPr>
      </w:pPr>
      <w:r w:rsidRPr="002A16F6">
        <w:rPr>
          <w:rFonts w:ascii="Times New Roman" w:hAnsi="Times New Roman" w:cs="Times New Roman"/>
          <w:i/>
          <w:sz w:val="24"/>
          <w:szCs w:val="24"/>
        </w:rPr>
        <w:t xml:space="preserve">Fuente: </w:t>
      </w:r>
      <w:r w:rsidR="00EA6217" w:rsidRPr="002A16F6">
        <w:rPr>
          <w:rFonts w:ascii="Times New Roman" w:hAnsi="Times New Roman" w:cs="Times New Roman"/>
          <w:i/>
          <w:sz w:val="24"/>
          <w:szCs w:val="24"/>
        </w:rPr>
        <w:t>(HOLCIM 2021)</w:t>
      </w:r>
    </w:p>
    <w:p w14:paraId="09EB06D5" w14:textId="40DE65C3" w:rsidR="007A5530" w:rsidRPr="002A16F6" w:rsidRDefault="007A5530" w:rsidP="00DF6D75">
      <w:pPr>
        <w:pStyle w:val="Caption"/>
        <w:spacing w:line="360" w:lineRule="auto"/>
        <w:rPr>
          <w:rFonts w:ascii="Times New Roman" w:hAnsi="Times New Roman" w:cs="Times New Roman"/>
          <w:b w:val="0"/>
          <w:bCs w:val="0"/>
          <w:smallCaps w:val="0"/>
          <w:color w:val="auto"/>
          <w:sz w:val="24"/>
          <w:szCs w:val="24"/>
        </w:rPr>
      </w:pPr>
      <w:bookmarkStart w:id="97" w:name="_Toc130747498"/>
      <w:r w:rsidRPr="002A16F6">
        <w:rPr>
          <w:rFonts w:ascii="Times New Roman" w:hAnsi="Times New Roman" w:cs="Times New Roman"/>
          <w:color w:val="auto"/>
          <w:sz w:val="24"/>
          <w:szCs w:val="24"/>
        </w:rPr>
        <w:t xml:space="preserve">Tabla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Tabla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4</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Retiros en el periodo analizado (Julio 2021 a Junio 2022)</w:t>
      </w:r>
      <w:bookmarkEnd w:id="97"/>
    </w:p>
    <w:tbl>
      <w:tblPr>
        <w:tblW w:w="8759" w:type="dxa"/>
        <w:tblInd w:w="-7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423"/>
        <w:gridCol w:w="3336"/>
      </w:tblGrid>
      <w:tr w:rsidR="00F879E9" w:rsidRPr="002A16F6" w14:paraId="2FA6F41F" w14:textId="77777777" w:rsidTr="002E54DA">
        <w:trPr>
          <w:trHeight w:val="384"/>
        </w:trPr>
        <w:tc>
          <w:tcPr>
            <w:tcW w:w="5423" w:type="dxa"/>
            <w:shd w:val="clear" w:color="A5A5A5" w:fill="A5A5A5"/>
            <w:noWrap/>
            <w:vAlign w:val="bottom"/>
            <w:hideMark/>
          </w:tcPr>
          <w:p w14:paraId="6186B0DF" w14:textId="77777777" w:rsidR="00F879E9" w:rsidRPr="002A16F6" w:rsidRDefault="00F879E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Meses</w:t>
            </w:r>
          </w:p>
        </w:tc>
        <w:tc>
          <w:tcPr>
            <w:tcW w:w="3336" w:type="dxa"/>
            <w:shd w:val="clear" w:color="A5A5A5" w:fill="A5A5A5"/>
            <w:noWrap/>
            <w:vAlign w:val="bottom"/>
            <w:hideMark/>
          </w:tcPr>
          <w:p w14:paraId="073C4EC8" w14:textId="77777777" w:rsidR="00F879E9" w:rsidRPr="002A16F6" w:rsidRDefault="00F879E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Retiros</w:t>
            </w:r>
          </w:p>
        </w:tc>
      </w:tr>
      <w:tr w:rsidR="00F879E9" w:rsidRPr="002A16F6" w14:paraId="2F624059" w14:textId="77777777" w:rsidTr="002E54DA">
        <w:trPr>
          <w:trHeight w:val="384"/>
        </w:trPr>
        <w:tc>
          <w:tcPr>
            <w:tcW w:w="5423" w:type="dxa"/>
            <w:shd w:val="clear" w:color="EDEDED" w:fill="EDEDED"/>
            <w:noWrap/>
            <w:vAlign w:val="bottom"/>
            <w:hideMark/>
          </w:tcPr>
          <w:p w14:paraId="32F01C35" w14:textId="77777777" w:rsidR="00F879E9" w:rsidRPr="002A16F6" w:rsidRDefault="00F879E9" w:rsidP="00DF6D75">
            <w:pPr>
              <w:spacing w:after="0" w:line="360" w:lineRule="auto"/>
              <w:jc w:val="right"/>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2021</w:t>
            </w:r>
          </w:p>
        </w:tc>
        <w:tc>
          <w:tcPr>
            <w:tcW w:w="3336" w:type="dxa"/>
            <w:shd w:val="clear" w:color="EDEDED" w:fill="EDEDED"/>
            <w:noWrap/>
            <w:vAlign w:val="bottom"/>
            <w:hideMark/>
          </w:tcPr>
          <w:p w14:paraId="4076FA04"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w:t>
            </w:r>
          </w:p>
        </w:tc>
      </w:tr>
      <w:tr w:rsidR="00F879E9" w:rsidRPr="002A16F6" w14:paraId="505F80AF" w14:textId="77777777" w:rsidTr="002E54DA">
        <w:trPr>
          <w:trHeight w:val="384"/>
        </w:trPr>
        <w:tc>
          <w:tcPr>
            <w:tcW w:w="5423" w:type="dxa"/>
            <w:shd w:val="clear" w:color="auto" w:fill="auto"/>
            <w:noWrap/>
            <w:vAlign w:val="bottom"/>
            <w:hideMark/>
          </w:tcPr>
          <w:p w14:paraId="674B6874"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Julio</w:t>
            </w:r>
          </w:p>
        </w:tc>
        <w:tc>
          <w:tcPr>
            <w:tcW w:w="3336" w:type="dxa"/>
            <w:shd w:val="clear" w:color="auto" w:fill="auto"/>
            <w:noWrap/>
            <w:vAlign w:val="bottom"/>
            <w:hideMark/>
          </w:tcPr>
          <w:p w14:paraId="52F306FA"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F879E9" w:rsidRPr="002A16F6" w14:paraId="2D563261" w14:textId="77777777" w:rsidTr="002E54DA">
        <w:trPr>
          <w:trHeight w:val="384"/>
        </w:trPr>
        <w:tc>
          <w:tcPr>
            <w:tcW w:w="5423" w:type="dxa"/>
            <w:shd w:val="clear" w:color="EDEDED" w:fill="EDEDED"/>
            <w:noWrap/>
            <w:vAlign w:val="bottom"/>
            <w:hideMark/>
          </w:tcPr>
          <w:p w14:paraId="7AD88792"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3336" w:type="dxa"/>
            <w:shd w:val="clear" w:color="EDEDED" w:fill="EDEDED"/>
            <w:noWrap/>
            <w:vAlign w:val="bottom"/>
            <w:hideMark/>
          </w:tcPr>
          <w:p w14:paraId="5FD5EF9D"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8</w:t>
            </w:r>
          </w:p>
        </w:tc>
      </w:tr>
      <w:tr w:rsidR="00F879E9" w:rsidRPr="002A16F6" w14:paraId="110CFAEC" w14:textId="77777777" w:rsidTr="002E54DA">
        <w:trPr>
          <w:trHeight w:val="384"/>
        </w:trPr>
        <w:tc>
          <w:tcPr>
            <w:tcW w:w="5423" w:type="dxa"/>
            <w:shd w:val="clear" w:color="auto" w:fill="auto"/>
            <w:noWrap/>
            <w:vAlign w:val="bottom"/>
            <w:hideMark/>
          </w:tcPr>
          <w:p w14:paraId="5ED76CA2"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3336" w:type="dxa"/>
            <w:shd w:val="clear" w:color="auto" w:fill="auto"/>
            <w:noWrap/>
            <w:vAlign w:val="bottom"/>
            <w:hideMark/>
          </w:tcPr>
          <w:p w14:paraId="096F61F0"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9</w:t>
            </w:r>
          </w:p>
        </w:tc>
      </w:tr>
      <w:tr w:rsidR="00F879E9" w:rsidRPr="002A16F6" w14:paraId="79251607" w14:textId="77777777" w:rsidTr="002E54DA">
        <w:trPr>
          <w:trHeight w:val="384"/>
        </w:trPr>
        <w:tc>
          <w:tcPr>
            <w:tcW w:w="5423" w:type="dxa"/>
            <w:shd w:val="clear" w:color="EDEDED" w:fill="EDEDED"/>
            <w:noWrap/>
            <w:vAlign w:val="bottom"/>
            <w:hideMark/>
          </w:tcPr>
          <w:p w14:paraId="3A02F532"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3336" w:type="dxa"/>
            <w:shd w:val="clear" w:color="EDEDED" w:fill="EDEDED"/>
            <w:noWrap/>
            <w:vAlign w:val="bottom"/>
            <w:hideMark/>
          </w:tcPr>
          <w:p w14:paraId="1E854141"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11</w:t>
            </w:r>
          </w:p>
        </w:tc>
      </w:tr>
      <w:tr w:rsidR="00F879E9" w:rsidRPr="002A16F6" w14:paraId="3576AF8B" w14:textId="77777777" w:rsidTr="002E54DA">
        <w:trPr>
          <w:trHeight w:val="384"/>
        </w:trPr>
        <w:tc>
          <w:tcPr>
            <w:tcW w:w="5423" w:type="dxa"/>
            <w:shd w:val="clear" w:color="auto" w:fill="auto"/>
            <w:noWrap/>
            <w:vAlign w:val="bottom"/>
            <w:hideMark/>
          </w:tcPr>
          <w:p w14:paraId="1ECB0C52"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Noviembre</w:t>
            </w:r>
          </w:p>
        </w:tc>
        <w:tc>
          <w:tcPr>
            <w:tcW w:w="3336" w:type="dxa"/>
            <w:shd w:val="clear" w:color="auto" w:fill="auto"/>
            <w:noWrap/>
            <w:vAlign w:val="bottom"/>
            <w:hideMark/>
          </w:tcPr>
          <w:p w14:paraId="6EA47057"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F879E9" w:rsidRPr="002A16F6" w14:paraId="14FB7CA6" w14:textId="77777777" w:rsidTr="002E54DA">
        <w:trPr>
          <w:trHeight w:val="384"/>
        </w:trPr>
        <w:tc>
          <w:tcPr>
            <w:tcW w:w="5423" w:type="dxa"/>
            <w:shd w:val="clear" w:color="EDEDED" w:fill="EDEDED"/>
            <w:noWrap/>
            <w:vAlign w:val="bottom"/>
            <w:hideMark/>
          </w:tcPr>
          <w:p w14:paraId="25393DBE"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Diciembre</w:t>
            </w:r>
          </w:p>
        </w:tc>
        <w:tc>
          <w:tcPr>
            <w:tcW w:w="3336" w:type="dxa"/>
            <w:shd w:val="clear" w:color="EDEDED" w:fill="EDEDED"/>
            <w:noWrap/>
            <w:vAlign w:val="bottom"/>
            <w:hideMark/>
          </w:tcPr>
          <w:p w14:paraId="20025820"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F879E9" w:rsidRPr="002A16F6" w14:paraId="0AA00E1E" w14:textId="77777777" w:rsidTr="002E54DA">
        <w:trPr>
          <w:trHeight w:val="384"/>
        </w:trPr>
        <w:tc>
          <w:tcPr>
            <w:tcW w:w="5423" w:type="dxa"/>
            <w:shd w:val="clear" w:color="auto" w:fill="auto"/>
            <w:noWrap/>
            <w:vAlign w:val="bottom"/>
            <w:hideMark/>
          </w:tcPr>
          <w:p w14:paraId="0EE9A88D" w14:textId="77777777" w:rsidR="00F879E9" w:rsidRPr="002A16F6" w:rsidRDefault="00F879E9" w:rsidP="00DF6D75">
            <w:pPr>
              <w:spacing w:after="0" w:line="360" w:lineRule="auto"/>
              <w:jc w:val="right"/>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2022</w:t>
            </w:r>
          </w:p>
        </w:tc>
        <w:tc>
          <w:tcPr>
            <w:tcW w:w="3336" w:type="dxa"/>
            <w:shd w:val="clear" w:color="auto" w:fill="auto"/>
            <w:noWrap/>
            <w:vAlign w:val="bottom"/>
            <w:hideMark/>
          </w:tcPr>
          <w:p w14:paraId="34F3DE33"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8</w:t>
            </w:r>
          </w:p>
        </w:tc>
      </w:tr>
      <w:tr w:rsidR="00F879E9" w:rsidRPr="002A16F6" w14:paraId="35A85537" w14:textId="77777777" w:rsidTr="002E54DA">
        <w:trPr>
          <w:trHeight w:val="384"/>
        </w:trPr>
        <w:tc>
          <w:tcPr>
            <w:tcW w:w="5423" w:type="dxa"/>
            <w:shd w:val="clear" w:color="EDEDED" w:fill="EDEDED"/>
            <w:noWrap/>
            <w:vAlign w:val="bottom"/>
            <w:hideMark/>
          </w:tcPr>
          <w:p w14:paraId="394A423B"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Enero</w:t>
            </w:r>
          </w:p>
        </w:tc>
        <w:tc>
          <w:tcPr>
            <w:tcW w:w="3336" w:type="dxa"/>
            <w:shd w:val="clear" w:color="EDEDED" w:fill="EDEDED"/>
            <w:noWrap/>
            <w:vAlign w:val="bottom"/>
            <w:hideMark/>
          </w:tcPr>
          <w:p w14:paraId="70DBA726"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F879E9" w:rsidRPr="002A16F6" w14:paraId="430C7171" w14:textId="77777777" w:rsidTr="002E54DA">
        <w:trPr>
          <w:trHeight w:val="384"/>
        </w:trPr>
        <w:tc>
          <w:tcPr>
            <w:tcW w:w="5423" w:type="dxa"/>
            <w:shd w:val="clear" w:color="auto" w:fill="auto"/>
            <w:noWrap/>
            <w:vAlign w:val="bottom"/>
            <w:hideMark/>
          </w:tcPr>
          <w:p w14:paraId="15D9F4ED"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Marzo</w:t>
            </w:r>
          </w:p>
        </w:tc>
        <w:tc>
          <w:tcPr>
            <w:tcW w:w="3336" w:type="dxa"/>
            <w:shd w:val="clear" w:color="auto" w:fill="auto"/>
            <w:noWrap/>
            <w:vAlign w:val="bottom"/>
            <w:hideMark/>
          </w:tcPr>
          <w:p w14:paraId="6595E8AF"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F879E9" w:rsidRPr="002A16F6" w14:paraId="66D7F048" w14:textId="77777777" w:rsidTr="002E54DA">
        <w:trPr>
          <w:trHeight w:val="384"/>
        </w:trPr>
        <w:tc>
          <w:tcPr>
            <w:tcW w:w="5423" w:type="dxa"/>
            <w:shd w:val="clear" w:color="EDEDED" w:fill="EDEDED"/>
            <w:noWrap/>
            <w:vAlign w:val="bottom"/>
            <w:hideMark/>
          </w:tcPr>
          <w:p w14:paraId="4F68DD28"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Abril</w:t>
            </w:r>
          </w:p>
        </w:tc>
        <w:tc>
          <w:tcPr>
            <w:tcW w:w="3336" w:type="dxa"/>
            <w:shd w:val="clear" w:color="EDEDED" w:fill="EDEDED"/>
            <w:noWrap/>
            <w:vAlign w:val="bottom"/>
            <w:hideMark/>
          </w:tcPr>
          <w:p w14:paraId="04F930F6"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r>
      <w:tr w:rsidR="00F879E9" w:rsidRPr="002A16F6" w14:paraId="1234C303" w14:textId="77777777" w:rsidTr="002E54DA">
        <w:trPr>
          <w:trHeight w:val="384"/>
        </w:trPr>
        <w:tc>
          <w:tcPr>
            <w:tcW w:w="5423" w:type="dxa"/>
            <w:shd w:val="clear" w:color="auto" w:fill="auto"/>
            <w:noWrap/>
            <w:vAlign w:val="bottom"/>
            <w:hideMark/>
          </w:tcPr>
          <w:p w14:paraId="0529ECBA"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Mayo</w:t>
            </w:r>
          </w:p>
        </w:tc>
        <w:tc>
          <w:tcPr>
            <w:tcW w:w="3336" w:type="dxa"/>
            <w:shd w:val="clear" w:color="auto" w:fill="auto"/>
            <w:noWrap/>
            <w:vAlign w:val="bottom"/>
            <w:hideMark/>
          </w:tcPr>
          <w:p w14:paraId="346B44A2"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F879E9" w:rsidRPr="002A16F6" w14:paraId="06E8BB35" w14:textId="77777777" w:rsidTr="002E54DA">
        <w:trPr>
          <w:trHeight w:val="384"/>
        </w:trPr>
        <w:tc>
          <w:tcPr>
            <w:tcW w:w="5423" w:type="dxa"/>
            <w:shd w:val="clear" w:color="EDEDED" w:fill="EDEDED"/>
            <w:noWrap/>
            <w:vAlign w:val="bottom"/>
            <w:hideMark/>
          </w:tcPr>
          <w:p w14:paraId="0D29FA7F" w14:textId="77777777" w:rsidR="00F879E9" w:rsidRPr="002A16F6" w:rsidRDefault="00F879E9" w:rsidP="00DF6D75">
            <w:pPr>
              <w:spacing w:after="0" w:line="360" w:lineRule="auto"/>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Junio</w:t>
            </w:r>
          </w:p>
        </w:tc>
        <w:tc>
          <w:tcPr>
            <w:tcW w:w="3336" w:type="dxa"/>
            <w:shd w:val="clear" w:color="EDEDED" w:fill="EDEDED"/>
            <w:noWrap/>
            <w:vAlign w:val="bottom"/>
            <w:hideMark/>
          </w:tcPr>
          <w:p w14:paraId="1E7B9AA7"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F879E9" w:rsidRPr="002A16F6" w14:paraId="749F7913" w14:textId="77777777" w:rsidTr="002E54DA">
        <w:trPr>
          <w:trHeight w:val="384"/>
        </w:trPr>
        <w:tc>
          <w:tcPr>
            <w:tcW w:w="5423" w:type="dxa"/>
            <w:shd w:val="clear" w:color="auto" w:fill="auto"/>
            <w:noWrap/>
            <w:vAlign w:val="bottom"/>
            <w:hideMark/>
          </w:tcPr>
          <w:p w14:paraId="29629F1F" w14:textId="77777777" w:rsidR="00F879E9" w:rsidRPr="002A16F6" w:rsidRDefault="00F879E9" w:rsidP="00DF6D75">
            <w:pPr>
              <w:spacing w:after="0" w:line="360" w:lineRule="auto"/>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 xml:space="preserve"> Total</w:t>
            </w:r>
          </w:p>
        </w:tc>
        <w:tc>
          <w:tcPr>
            <w:tcW w:w="3336" w:type="dxa"/>
            <w:shd w:val="clear" w:color="auto" w:fill="auto"/>
            <w:noWrap/>
            <w:vAlign w:val="bottom"/>
            <w:hideMark/>
          </w:tcPr>
          <w:p w14:paraId="477F2AF3" w14:textId="77777777" w:rsidR="00F879E9" w:rsidRPr="002A16F6" w:rsidRDefault="00F879E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40</w:t>
            </w:r>
          </w:p>
        </w:tc>
      </w:tr>
    </w:tbl>
    <w:p w14:paraId="3F2923FE" w14:textId="055D13DF" w:rsidR="00A939CC" w:rsidRPr="002A16F6" w:rsidRDefault="00A939CC" w:rsidP="00DF6D75">
      <w:pPr>
        <w:pStyle w:val="Parrafo7"/>
        <w:spacing w:line="360" w:lineRule="auto"/>
        <w:ind w:firstLine="0"/>
        <w:rPr>
          <w:i/>
        </w:rPr>
      </w:pPr>
      <w:r w:rsidRPr="002A16F6">
        <w:rPr>
          <w:i/>
        </w:rPr>
        <w:t xml:space="preserve">Fuente: </w:t>
      </w:r>
      <w:r w:rsidR="00EA6217" w:rsidRPr="002A16F6">
        <w:rPr>
          <w:i/>
        </w:rPr>
        <w:t>(HOLCIM 2021)</w:t>
      </w:r>
    </w:p>
    <w:p w14:paraId="3A2843E0" w14:textId="5A57064C" w:rsidR="005C496D" w:rsidRPr="002A16F6" w:rsidRDefault="005C496D" w:rsidP="00DF6D75">
      <w:pPr>
        <w:pStyle w:val="Parrafo7"/>
        <w:spacing w:line="360" w:lineRule="auto"/>
      </w:pPr>
      <w:r w:rsidRPr="002A16F6">
        <w:t>Tomando como base la fórmula</w:t>
      </w:r>
      <w:r w:rsidR="0086647A" w:rsidRPr="002A16F6">
        <w:t xml:space="preserve">, la cual se encuentra en la tabla </w:t>
      </w:r>
      <w:r w:rsidR="00877CFC" w:rsidRPr="002A16F6">
        <w:t xml:space="preserve"># </w:t>
      </w:r>
      <w:r w:rsidR="0086647A" w:rsidRPr="002A16F6">
        <w:t xml:space="preserve">1, presentada </w:t>
      </w:r>
      <w:r w:rsidR="0086647A" w:rsidRPr="00FA5939">
        <w:t>anteriormente</w:t>
      </w:r>
      <w:r w:rsidR="00877CFC" w:rsidRPr="002A16F6">
        <w:t xml:space="preserve"> en la metodología</w:t>
      </w:r>
      <w:r w:rsidR="0086647A" w:rsidRPr="002A16F6">
        <w:t>,</w:t>
      </w:r>
      <w:r w:rsidRPr="002A16F6">
        <w:t xml:space="preserve"> y las tablas podemos realizar el cálculo de rotación para ABS en cada uno de los meses analizados y se obtienen los siguientes datos:</w:t>
      </w:r>
    </w:p>
    <w:p w14:paraId="5C106D99" w14:textId="7A74D91D" w:rsidR="00D64FCD" w:rsidRPr="002A16F6" w:rsidRDefault="007A5530" w:rsidP="00DF6D75">
      <w:pPr>
        <w:pStyle w:val="Caption"/>
        <w:spacing w:line="360" w:lineRule="auto"/>
        <w:rPr>
          <w:rFonts w:ascii="Times New Roman" w:hAnsi="Times New Roman" w:cs="Times New Roman"/>
          <w:b w:val="0"/>
          <w:color w:val="auto"/>
          <w:sz w:val="24"/>
          <w:szCs w:val="24"/>
        </w:rPr>
      </w:pPr>
      <w:bookmarkStart w:id="98" w:name="_Toc130747499"/>
      <w:r w:rsidRPr="002A16F6">
        <w:rPr>
          <w:rFonts w:ascii="Times New Roman" w:hAnsi="Times New Roman" w:cs="Times New Roman"/>
          <w:color w:val="auto"/>
          <w:sz w:val="24"/>
          <w:szCs w:val="24"/>
        </w:rPr>
        <w:t xml:space="preserve">Tabla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Tabla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5</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Índice de rotación</w:t>
      </w:r>
      <w:bookmarkEnd w:id="98"/>
    </w:p>
    <w:tbl>
      <w:tblPr>
        <w:tblStyle w:val="GridTable6Colorful"/>
        <w:tblW w:w="8849" w:type="dxa"/>
        <w:tblInd w:w="-11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1871"/>
        <w:gridCol w:w="3937"/>
      </w:tblGrid>
      <w:tr w:rsidR="00F879E9" w:rsidRPr="002A16F6" w14:paraId="4E51BD83" w14:textId="77777777" w:rsidTr="002E54DA">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tcBorders>
              <w:bottom w:val="none" w:sz="0" w:space="0" w:color="auto"/>
            </w:tcBorders>
            <w:noWrap/>
            <w:hideMark/>
          </w:tcPr>
          <w:p w14:paraId="6306F2CC" w14:textId="77777777" w:rsidR="00F879E9" w:rsidRPr="002A16F6" w:rsidRDefault="00F879E9" w:rsidP="00DF6D75">
            <w:pPr>
              <w:spacing w:line="360" w:lineRule="auto"/>
              <w:jc w:val="center"/>
              <w:rPr>
                <w:rFonts w:ascii="Times New Roman" w:eastAsia="Times New Roman" w:hAnsi="Times New Roman" w:cs="Times New Roman"/>
                <w:bCs w:val="0"/>
                <w:color w:val="000000"/>
                <w:sz w:val="24"/>
                <w:szCs w:val="24"/>
              </w:rPr>
            </w:pPr>
            <w:r w:rsidRPr="002A16F6">
              <w:rPr>
                <w:rFonts w:ascii="Times New Roman" w:eastAsia="Times New Roman" w:hAnsi="Times New Roman" w:cs="Times New Roman"/>
                <w:bCs w:val="0"/>
                <w:color w:val="000000"/>
                <w:sz w:val="24"/>
                <w:szCs w:val="24"/>
              </w:rPr>
              <w:t>2021</w:t>
            </w:r>
          </w:p>
        </w:tc>
        <w:tc>
          <w:tcPr>
            <w:tcW w:w="1871" w:type="dxa"/>
            <w:tcBorders>
              <w:bottom w:val="none" w:sz="0" w:space="0" w:color="auto"/>
            </w:tcBorders>
            <w:noWrap/>
            <w:hideMark/>
          </w:tcPr>
          <w:p w14:paraId="1C9D79B1" w14:textId="77777777" w:rsidR="00F879E9" w:rsidRPr="002A16F6" w:rsidRDefault="00F879E9" w:rsidP="00DF6D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2A16F6">
              <w:rPr>
                <w:rFonts w:ascii="Times New Roman" w:eastAsia="Times New Roman" w:hAnsi="Times New Roman" w:cs="Times New Roman"/>
                <w:b w:val="0"/>
                <w:bCs w:val="0"/>
                <w:color w:val="000000"/>
                <w:sz w:val="24"/>
                <w:szCs w:val="24"/>
              </w:rPr>
              <w:t>32</w:t>
            </w:r>
          </w:p>
        </w:tc>
        <w:tc>
          <w:tcPr>
            <w:tcW w:w="3937" w:type="dxa"/>
            <w:tcBorders>
              <w:bottom w:val="none" w:sz="0" w:space="0" w:color="auto"/>
            </w:tcBorders>
            <w:noWrap/>
            <w:hideMark/>
          </w:tcPr>
          <w:p w14:paraId="60523F42" w14:textId="478DE9DD" w:rsidR="00F879E9" w:rsidRPr="002A16F6" w:rsidRDefault="004D7178" w:rsidP="00DF6D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2A16F6">
              <w:rPr>
                <w:rFonts w:ascii="Times New Roman" w:eastAsia="Times New Roman" w:hAnsi="Times New Roman" w:cs="Times New Roman"/>
                <w:bCs w:val="0"/>
                <w:color w:val="000000"/>
                <w:sz w:val="24"/>
                <w:szCs w:val="24"/>
              </w:rPr>
              <w:t>Índice</w:t>
            </w:r>
            <w:r w:rsidR="00F879E9" w:rsidRPr="002A16F6">
              <w:rPr>
                <w:rFonts w:ascii="Times New Roman" w:eastAsia="Times New Roman" w:hAnsi="Times New Roman" w:cs="Times New Roman"/>
                <w:bCs w:val="0"/>
                <w:color w:val="000000"/>
                <w:sz w:val="24"/>
                <w:szCs w:val="24"/>
              </w:rPr>
              <w:t xml:space="preserve"> Rotación</w:t>
            </w:r>
          </w:p>
        </w:tc>
      </w:tr>
      <w:tr w:rsidR="00F879E9" w:rsidRPr="002A16F6" w14:paraId="6DEEE6A6" w14:textId="77777777" w:rsidTr="002E54D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30E03211"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Julio</w:t>
            </w:r>
          </w:p>
        </w:tc>
        <w:tc>
          <w:tcPr>
            <w:tcW w:w="1871" w:type="dxa"/>
            <w:noWrap/>
            <w:hideMark/>
          </w:tcPr>
          <w:p w14:paraId="23ED8A19"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3937" w:type="dxa"/>
            <w:noWrap/>
            <w:hideMark/>
          </w:tcPr>
          <w:p w14:paraId="6AD7A557"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r>
      <w:tr w:rsidR="00F879E9" w:rsidRPr="002A16F6" w14:paraId="2E952232" w14:textId="77777777" w:rsidTr="002E54DA">
        <w:trPr>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01136BD0"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Agosto</w:t>
            </w:r>
          </w:p>
        </w:tc>
        <w:tc>
          <w:tcPr>
            <w:tcW w:w="1871" w:type="dxa"/>
            <w:noWrap/>
            <w:hideMark/>
          </w:tcPr>
          <w:p w14:paraId="611BC7A1"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8</w:t>
            </w:r>
          </w:p>
        </w:tc>
        <w:tc>
          <w:tcPr>
            <w:tcW w:w="3937" w:type="dxa"/>
            <w:noWrap/>
            <w:hideMark/>
          </w:tcPr>
          <w:p w14:paraId="01C646C2"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w:t>
            </w:r>
          </w:p>
        </w:tc>
      </w:tr>
      <w:tr w:rsidR="00F879E9" w:rsidRPr="002A16F6" w14:paraId="24147EE3" w14:textId="77777777" w:rsidTr="002E54D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2A4DA7F7"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Septiembre</w:t>
            </w:r>
          </w:p>
        </w:tc>
        <w:tc>
          <w:tcPr>
            <w:tcW w:w="1871" w:type="dxa"/>
            <w:noWrap/>
            <w:hideMark/>
          </w:tcPr>
          <w:p w14:paraId="00318A5F"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9</w:t>
            </w:r>
          </w:p>
        </w:tc>
        <w:tc>
          <w:tcPr>
            <w:tcW w:w="3937" w:type="dxa"/>
            <w:noWrap/>
            <w:hideMark/>
          </w:tcPr>
          <w:p w14:paraId="0796179C"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28%</w:t>
            </w:r>
          </w:p>
        </w:tc>
      </w:tr>
      <w:tr w:rsidR="00F879E9" w:rsidRPr="002A16F6" w14:paraId="7C05FC6A" w14:textId="77777777" w:rsidTr="002E54DA">
        <w:trPr>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415489B2"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Octubre</w:t>
            </w:r>
          </w:p>
        </w:tc>
        <w:tc>
          <w:tcPr>
            <w:tcW w:w="1871" w:type="dxa"/>
            <w:noWrap/>
            <w:hideMark/>
          </w:tcPr>
          <w:p w14:paraId="633347F1"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11</w:t>
            </w:r>
          </w:p>
        </w:tc>
        <w:tc>
          <w:tcPr>
            <w:tcW w:w="3937" w:type="dxa"/>
            <w:noWrap/>
            <w:hideMark/>
          </w:tcPr>
          <w:p w14:paraId="415BDBA4"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52%</w:t>
            </w:r>
          </w:p>
        </w:tc>
      </w:tr>
      <w:tr w:rsidR="00F879E9" w:rsidRPr="002A16F6" w14:paraId="713342D5" w14:textId="77777777" w:rsidTr="002E54D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0CB1668C"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Noviembre</w:t>
            </w:r>
          </w:p>
        </w:tc>
        <w:tc>
          <w:tcPr>
            <w:tcW w:w="1871" w:type="dxa"/>
            <w:noWrap/>
            <w:hideMark/>
          </w:tcPr>
          <w:p w14:paraId="0CB7BC0A"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3937" w:type="dxa"/>
            <w:noWrap/>
            <w:hideMark/>
          </w:tcPr>
          <w:p w14:paraId="7FB5816E"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13%</w:t>
            </w:r>
          </w:p>
        </w:tc>
      </w:tr>
      <w:tr w:rsidR="00F879E9" w:rsidRPr="002A16F6" w14:paraId="18B8061F" w14:textId="77777777" w:rsidTr="002E54DA">
        <w:trPr>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5697D88B"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lastRenderedPageBreak/>
              <w:t>Diciembre</w:t>
            </w:r>
          </w:p>
        </w:tc>
        <w:tc>
          <w:tcPr>
            <w:tcW w:w="1871" w:type="dxa"/>
            <w:noWrap/>
            <w:hideMark/>
          </w:tcPr>
          <w:p w14:paraId="1A5B2D62"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3937" w:type="dxa"/>
            <w:noWrap/>
            <w:hideMark/>
          </w:tcPr>
          <w:p w14:paraId="36E8B6C2"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8%</w:t>
            </w:r>
          </w:p>
        </w:tc>
      </w:tr>
      <w:tr w:rsidR="00F879E9" w:rsidRPr="002A16F6" w14:paraId="722C3529" w14:textId="77777777" w:rsidTr="002E54D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66CF9E56" w14:textId="77777777" w:rsidR="00F879E9" w:rsidRPr="002A16F6" w:rsidRDefault="00F879E9" w:rsidP="00DF6D75">
            <w:pPr>
              <w:spacing w:line="360" w:lineRule="auto"/>
              <w:jc w:val="center"/>
              <w:rPr>
                <w:rFonts w:ascii="Times New Roman" w:eastAsia="Times New Roman" w:hAnsi="Times New Roman" w:cs="Times New Roman"/>
                <w:bCs w:val="0"/>
                <w:color w:val="000000"/>
                <w:sz w:val="24"/>
                <w:szCs w:val="24"/>
              </w:rPr>
            </w:pPr>
            <w:r w:rsidRPr="002A16F6">
              <w:rPr>
                <w:rFonts w:ascii="Times New Roman" w:eastAsia="Times New Roman" w:hAnsi="Times New Roman" w:cs="Times New Roman"/>
                <w:bCs w:val="0"/>
                <w:color w:val="000000"/>
                <w:sz w:val="24"/>
                <w:szCs w:val="24"/>
              </w:rPr>
              <w:t>2022</w:t>
            </w:r>
          </w:p>
        </w:tc>
        <w:tc>
          <w:tcPr>
            <w:tcW w:w="1871" w:type="dxa"/>
            <w:noWrap/>
            <w:hideMark/>
          </w:tcPr>
          <w:p w14:paraId="45FA4998"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8</w:t>
            </w:r>
          </w:p>
        </w:tc>
        <w:tc>
          <w:tcPr>
            <w:tcW w:w="3937" w:type="dxa"/>
            <w:noWrap/>
            <w:hideMark/>
          </w:tcPr>
          <w:p w14:paraId="2DE62BD4"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w:t>
            </w:r>
          </w:p>
        </w:tc>
      </w:tr>
      <w:tr w:rsidR="00F879E9" w:rsidRPr="002A16F6" w14:paraId="2FE12878" w14:textId="77777777" w:rsidTr="002E54DA">
        <w:trPr>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25005B3C"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Enero</w:t>
            </w:r>
          </w:p>
        </w:tc>
        <w:tc>
          <w:tcPr>
            <w:tcW w:w="1871" w:type="dxa"/>
            <w:noWrap/>
            <w:hideMark/>
          </w:tcPr>
          <w:p w14:paraId="19B8D1A9"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3937" w:type="dxa"/>
            <w:noWrap/>
            <w:hideMark/>
          </w:tcPr>
          <w:p w14:paraId="624FF119"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4%</w:t>
            </w:r>
          </w:p>
        </w:tc>
      </w:tr>
      <w:tr w:rsidR="00F879E9" w:rsidRPr="002A16F6" w14:paraId="0245B2CA" w14:textId="77777777" w:rsidTr="002E54D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6BDA5C02"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Marzo</w:t>
            </w:r>
          </w:p>
        </w:tc>
        <w:tc>
          <w:tcPr>
            <w:tcW w:w="1871" w:type="dxa"/>
            <w:noWrap/>
            <w:hideMark/>
          </w:tcPr>
          <w:p w14:paraId="33089F74"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3937" w:type="dxa"/>
            <w:noWrap/>
            <w:hideMark/>
          </w:tcPr>
          <w:p w14:paraId="6CDA002D"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36%</w:t>
            </w:r>
          </w:p>
        </w:tc>
      </w:tr>
      <w:tr w:rsidR="00F879E9" w:rsidRPr="002A16F6" w14:paraId="54769E95" w14:textId="77777777" w:rsidTr="002E54DA">
        <w:trPr>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46E8AD59"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Abril</w:t>
            </w:r>
          </w:p>
        </w:tc>
        <w:tc>
          <w:tcPr>
            <w:tcW w:w="1871" w:type="dxa"/>
            <w:noWrap/>
            <w:hideMark/>
          </w:tcPr>
          <w:p w14:paraId="674F117D"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w:t>
            </w:r>
          </w:p>
        </w:tc>
        <w:tc>
          <w:tcPr>
            <w:tcW w:w="3937" w:type="dxa"/>
            <w:noWrap/>
            <w:hideMark/>
          </w:tcPr>
          <w:p w14:paraId="5F5ED74D"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13%</w:t>
            </w:r>
          </w:p>
        </w:tc>
      </w:tr>
      <w:tr w:rsidR="00F879E9" w:rsidRPr="002A16F6" w14:paraId="7E7C3AF6" w14:textId="77777777" w:rsidTr="002E54D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65AE8C66"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Mayo</w:t>
            </w:r>
          </w:p>
        </w:tc>
        <w:tc>
          <w:tcPr>
            <w:tcW w:w="1871" w:type="dxa"/>
            <w:noWrap/>
            <w:hideMark/>
          </w:tcPr>
          <w:p w14:paraId="744D0FD3"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3937" w:type="dxa"/>
            <w:noWrap/>
            <w:hideMark/>
          </w:tcPr>
          <w:p w14:paraId="4B650BA3"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13%</w:t>
            </w:r>
          </w:p>
        </w:tc>
      </w:tr>
      <w:tr w:rsidR="00F879E9" w:rsidRPr="002A16F6" w14:paraId="044C532C" w14:textId="77777777" w:rsidTr="002E54DA">
        <w:trPr>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7EEEEBE5" w14:textId="77777777" w:rsidR="00F879E9" w:rsidRPr="002A16F6" w:rsidRDefault="00F879E9" w:rsidP="00DF6D75">
            <w:pPr>
              <w:spacing w:line="360" w:lineRule="auto"/>
              <w:ind w:firstLineChars="100" w:firstLine="240"/>
              <w:rPr>
                <w:rFonts w:ascii="Times New Roman" w:eastAsia="Times New Roman" w:hAnsi="Times New Roman" w:cs="Times New Roman"/>
                <w:b w:val="0"/>
                <w:color w:val="000000"/>
                <w:sz w:val="24"/>
                <w:szCs w:val="24"/>
              </w:rPr>
            </w:pPr>
            <w:r w:rsidRPr="002A16F6">
              <w:rPr>
                <w:rFonts w:ascii="Times New Roman" w:eastAsia="Times New Roman" w:hAnsi="Times New Roman" w:cs="Times New Roman"/>
                <w:b w:val="0"/>
                <w:color w:val="000000"/>
                <w:sz w:val="24"/>
                <w:szCs w:val="24"/>
              </w:rPr>
              <w:t>Junio</w:t>
            </w:r>
          </w:p>
        </w:tc>
        <w:tc>
          <w:tcPr>
            <w:tcW w:w="1871" w:type="dxa"/>
            <w:noWrap/>
            <w:hideMark/>
          </w:tcPr>
          <w:p w14:paraId="2EDCAC33"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w:t>
            </w:r>
          </w:p>
        </w:tc>
        <w:tc>
          <w:tcPr>
            <w:tcW w:w="3937" w:type="dxa"/>
            <w:noWrap/>
            <w:hideMark/>
          </w:tcPr>
          <w:p w14:paraId="62C6EBAE"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25%</w:t>
            </w:r>
          </w:p>
        </w:tc>
      </w:tr>
      <w:tr w:rsidR="00F879E9" w:rsidRPr="002A16F6" w14:paraId="0B078C72" w14:textId="77777777" w:rsidTr="002E54D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041" w:type="dxa"/>
            <w:noWrap/>
            <w:hideMark/>
          </w:tcPr>
          <w:p w14:paraId="7F1F741B" w14:textId="637248C1" w:rsidR="00F879E9" w:rsidRPr="002A16F6" w:rsidRDefault="00F879E9" w:rsidP="00DF6D75">
            <w:pPr>
              <w:spacing w:line="360" w:lineRule="auto"/>
              <w:jc w:val="center"/>
              <w:rPr>
                <w:rFonts w:ascii="Times New Roman" w:eastAsia="Times New Roman" w:hAnsi="Times New Roman" w:cs="Times New Roman"/>
                <w:b w:val="0"/>
                <w:bCs w:val="0"/>
                <w:color w:val="000000"/>
                <w:sz w:val="24"/>
                <w:szCs w:val="24"/>
              </w:rPr>
            </w:pPr>
            <w:r w:rsidRPr="002A16F6">
              <w:rPr>
                <w:rFonts w:ascii="Times New Roman" w:eastAsia="Times New Roman" w:hAnsi="Times New Roman" w:cs="Times New Roman"/>
                <w:b w:val="0"/>
                <w:bCs w:val="0"/>
                <w:color w:val="000000"/>
                <w:sz w:val="24"/>
                <w:szCs w:val="24"/>
              </w:rPr>
              <w:t>Total</w:t>
            </w:r>
          </w:p>
        </w:tc>
        <w:tc>
          <w:tcPr>
            <w:tcW w:w="1871" w:type="dxa"/>
            <w:noWrap/>
            <w:hideMark/>
          </w:tcPr>
          <w:p w14:paraId="74B627B1"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40</w:t>
            </w:r>
          </w:p>
        </w:tc>
        <w:tc>
          <w:tcPr>
            <w:tcW w:w="3937" w:type="dxa"/>
            <w:noWrap/>
            <w:hideMark/>
          </w:tcPr>
          <w:p w14:paraId="0B1DA31F" w14:textId="77777777" w:rsidR="00F879E9" w:rsidRPr="002A16F6" w:rsidRDefault="00F879E9" w:rsidP="00DF6D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18%</w:t>
            </w:r>
          </w:p>
        </w:tc>
      </w:tr>
      <w:tr w:rsidR="00F879E9" w:rsidRPr="002A16F6" w14:paraId="3947E95F" w14:textId="77777777" w:rsidTr="002E54DA">
        <w:trPr>
          <w:trHeight w:val="373"/>
        </w:trPr>
        <w:tc>
          <w:tcPr>
            <w:cnfStyle w:val="001000000000" w:firstRow="0" w:lastRow="0" w:firstColumn="1" w:lastColumn="0" w:oddVBand="0" w:evenVBand="0" w:oddHBand="0" w:evenHBand="0" w:firstRowFirstColumn="0" w:firstRowLastColumn="0" w:lastRowFirstColumn="0" w:lastRowLastColumn="0"/>
            <w:tcW w:w="4912" w:type="dxa"/>
            <w:gridSpan w:val="2"/>
            <w:noWrap/>
            <w:hideMark/>
          </w:tcPr>
          <w:p w14:paraId="3BA39D06" w14:textId="77777777" w:rsidR="00F879E9" w:rsidRPr="002A16F6" w:rsidRDefault="00F879E9" w:rsidP="00DF6D75">
            <w:pPr>
              <w:spacing w:line="360" w:lineRule="auto"/>
              <w:ind w:firstLineChars="100" w:firstLine="240"/>
              <w:rPr>
                <w:rFonts w:ascii="Times New Roman" w:eastAsia="Times New Roman" w:hAnsi="Times New Roman" w:cs="Times New Roman"/>
                <w:b w:val="0"/>
                <w:bCs w:val="0"/>
                <w:color w:val="000000"/>
                <w:sz w:val="24"/>
                <w:szCs w:val="24"/>
              </w:rPr>
            </w:pPr>
            <w:r w:rsidRPr="002A16F6">
              <w:rPr>
                <w:rFonts w:ascii="Times New Roman" w:eastAsia="Times New Roman" w:hAnsi="Times New Roman" w:cs="Times New Roman"/>
                <w:b w:val="0"/>
                <w:bCs w:val="0"/>
                <w:color w:val="000000"/>
                <w:sz w:val="24"/>
                <w:szCs w:val="24"/>
              </w:rPr>
              <w:t>Promedio rotación</w:t>
            </w:r>
          </w:p>
        </w:tc>
        <w:tc>
          <w:tcPr>
            <w:tcW w:w="3937" w:type="dxa"/>
            <w:noWrap/>
            <w:hideMark/>
          </w:tcPr>
          <w:p w14:paraId="0ECBBE15" w14:textId="77777777" w:rsidR="00F879E9" w:rsidRPr="002A16F6" w:rsidRDefault="00F879E9" w:rsidP="00DF6D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2A16F6">
              <w:rPr>
                <w:rFonts w:ascii="Times New Roman" w:eastAsia="Times New Roman" w:hAnsi="Times New Roman" w:cs="Times New Roman"/>
                <w:b/>
                <w:bCs/>
                <w:color w:val="000000"/>
                <w:sz w:val="24"/>
                <w:szCs w:val="24"/>
              </w:rPr>
              <w:t>19%</w:t>
            </w:r>
          </w:p>
        </w:tc>
      </w:tr>
    </w:tbl>
    <w:p w14:paraId="4E2CEBFC" w14:textId="032599B6" w:rsidR="001A7F03" w:rsidRDefault="001A7F03" w:rsidP="00DF6D75">
      <w:pPr>
        <w:pStyle w:val="Parrafo7"/>
        <w:spacing w:line="360" w:lineRule="auto"/>
      </w:pPr>
    </w:p>
    <w:p w14:paraId="54868FCA" w14:textId="586F950E" w:rsidR="00355ED9" w:rsidRPr="002A16F6" w:rsidRDefault="00355ED9" w:rsidP="00DF6D75">
      <w:pPr>
        <w:pStyle w:val="Parrafo7"/>
        <w:spacing w:line="360" w:lineRule="auto"/>
      </w:pPr>
      <w:r>
        <w:t>En la tabla anterior podemos observar la cantidad de personas que rota por mes y su equivalente en porcentaje, mostrando en el periodo del 2021-2 en comparación con el 2022-1 (Donde se realizaron contrataciones a razón de la rotación del año anterior) un mayor incremento en la rotación, justamente cuando se da inicio e implementación a la nueva herramienta de facturación.</w:t>
      </w:r>
    </w:p>
    <w:p w14:paraId="44556487" w14:textId="68D1A828" w:rsidR="00643266" w:rsidRPr="002A16F6" w:rsidRDefault="002410C2" w:rsidP="00DF6D75">
      <w:pPr>
        <w:pStyle w:val="Parrafo7"/>
        <w:spacing w:line="360" w:lineRule="auto"/>
      </w:pPr>
      <w:r w:rsidRPr="002A16F6">
        <w:t xml:space="preserve">En ese sentido </w:t>
      </w:r>
      <w:r w:rsidR="00F47956" w:rsidRPr="002A16F6">
        <w:t>presentar las propuestas, como una introducción</w:t>
      </w:r>
      <w:r w:rsidRPr="002A16F6">
        <w:t xml:space="preserve"> estarían encaminadas a:</w:t>
      </w:r>
    </w:p>
    <w:p w14:paraId="763753EE" w14:textId="054AD061" w:rsidR="002410C2" w:rsidRPr="002A16F6" w:rsidRDefault="002410C2" w:rsidP="00DF6D75">
      <w:pPr>
        <w:pStyle w:val="Parrafo7"/>
        <w:spacing w:line="360" w:lineRule="auto"/>
      </w:pPr>
      <w:r w:rsidRPr="002A16F6">
        <w:t xml:space="preserve">Redefinir una estructura organizacional para el equipo P2P, donde </w:t>
      </w:r>
      <w:r w:rsidR="00177387" w:rsidRPr="002A16F6">
        <w:t>la jerarquía no sea tan horizontal</w:t>
      </w:r>
      <w:r w:rsidRPr="002A16F6">
        <w:t xml:space="preserve"> como a hoy </w:t>
      </w:r>
      <w:r w:rsidR="00847E94" w:rsidRPr="002A16F6">
        <w:t>se encuentra y pueda generar</w:t>
      </w:r>
      <w:r w:rsidRPr="002A16F6">
        <w:t xml:space="preserve"> tramos de control </w:t>
      </w:r>
      <w:r w:rsidR="00847E94" w:rsidRPr="002A16F6">
        <w:t>más</w:t>
      </w:r>
      <w:r w:rsidRPr="002A16F6">
        <w:t xml:space="preserve"> efectivos como un diseño de plan carrera</w:t>
      </w:r>
      <w:r w:rsidR="00847E94" w:rsidRPr="002A16F6">
        <w:t xml:space="preserve"> y desarrollo</w:t>
      </w:r>
      <w:r w:rsidRPr="002A16F6">
        <w:t xml:space="preserve"> para los empleados dentro del mismo equipo.</w:t>
      </w:r>
      <w:r w:rsidR="004F3A9D" w:rsidRPr="002A16F6">
        <w:t xml:space="preserve"> </w:t>
      </w:r>
      <w:r w:rsidR="005E704F" w:rsidRPr="002A16F6">
        <w:t>Según Mintzberg (1989)</w:t>
      </w:r>
      <w:r w:rsidR="00E33E8F" w:rsidRPr="002A16F6">
        <w:t xml:space="preserve">, al referirnos </w:t>
      </w:r>
      <w:r w:rsidR="00A16EA7" w:rsidRPr="002A16F6">
        <w:t xml:space="preserve">a </w:t>
      </w:r>
      <w:r w:rsidR="004F3A9D" w:rsidRPr="002A16F6">
        <w:t>un área con tal complejidad en la organización, se requiere de personal (analistas) que generen actividades administrativas de planeación y de control para los auxiliares, aunque sus roles sean de diferentes tipos y así puedan proveer a los objetivos internos del área,</w:t>
      </w:r>
      <w:r w:rsidR="004122CE" w:rsidRPr="002A16F6">
        <w:t xml:space="preserve"> siendo así una unidad de apoyo</w:t>
      </w:r>
      <w:r w:rsidR="007B71C7" w:rsidRPr="002A16F6">
        <w:t>.</w:t>
      </w:r>
      <w:r w:rsidR="007B71C7" w:rsidRPr="002A16F6" w:rsidDel="007B71C7">
        <w:t xml:space="preserve"> </w:t>
      </w:r>
    </w:p>
    <w:p w14:paraId="3BB0A8DE" w14:textId="48817652" w:rsidR="002E54DA" w:rsidRPr="002A16F6" w:rsidRDefault="001A7F03" w:rsidP="00DF6D75">
      <w:pPr>
        <w:pStyle w:val="Caption"/>
        <w:spacing w:line="360" w:lineRule="auto"/>
        <w:rPr>
          <w:rFonts w:ascii="Times New Roman" w:hAnsi="Times New Roman" w:cs="Times New Roman"/>
          <w:color w:val="auto"/>
          <w:sz w:val="24"/>
          <w:szCs w:val="24"/>
        </w:rPr>
      </w:pPr>
      <w:bookmarkStart w:id="99" w:name="_Toc130747491"/>
      <w:r w:rsidRPr="002A16F6">
        <w:rPr>
          <w:rFonts w:ascii="Times New Roman" w:hAnsi="Times New Roman" w:cs="Times New Roman"/>
          <w:color w:val="auto"/>
          <w:sz w:val="24"/>
          <w:szCs w:val="24"/>
        </w:rPr>
        <w:t xml:space="preserve">Figura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Figura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2</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Estructura actual</w:t>
      </w:r>
      <w:bookmarkEnd w:id="99"/>
    </w:p>
    <w:p w14:paraId="7FF9D7D5" w14:textId="30B1643A" w:rsidR="00847E94" w:rsidRPr="002A16F6" w:rsidRDefault="00F31C2A" w:rsidP="00DF6D75">
      <w:pPr>
        <w:spacing w:line="360" w:lineRule="auto"/>
        <w:ind w:left="720"/>
        <w:jc w:val="both"/>
        <w:rPr>
          <w:rFonts w:ascii="Times New Roman" w:eastAsia="Times New Roman" w:hAnsi="Times New Roman" w:cs="Times New Roman"/>
          <w:sz w:val="24"/>
          <w:szCs w:val="24"/>
        </w:rPr>
      </w:pPr>
      <w:r w:rsidRPr="002A16F6">
        <w:rPr>
          <w:rFonts w:ascii="Times New Roman" w:eastAsia="Times New Roman" w:hAnsi="Times New Roman" w:cs="Times New Roman"/>
          <w:noProof/>
          <w:sz w:val="24"/>
          <w:szCs w:val="24"/>
        </w:rPr>
        <w:lastRenderedPageBreak/>
        <w:drawing>
          <wp:inline distT="0" distB="0" distL="0" distR="0" wp14:anchorId="205EDC97" wp14:editId="741EF447">
            <wp:extent cx="4656241" cy="4103225"/>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56241" cy="4103225"/>
                    </a:xfrm>
                    <a:prstGeom prst="rect">
                      <a:avLst/>
                    </a:prstGeom>
                  </pic:spPr>
                </pic:pic>
              </a:graphicData>
            </a:graphic>
          </wp:inline>
        </w:drawing>
      </w:r>
    </w:p>
    <w:p w14:paraId="7D4AB590" w14:textId="720B30E3" w:rsidR="002410C2" w:rsidRPr="002A16F6" w:rsidRDefault="00552322" w:rsidP="00DF6D75">
      <w:pPr>
        <w:spacing w:line="360" w:lineRule="auto"/>
        <w:jc w:val="both"/>
        <w:rPr>
          <w:rFonts w:ascii="Times New Roman" w:eastAsia="Times New Roman" w:hAnsi="Times New Roman" w:cs="Times New Roman"/>
          <w:i/>
          <w:sz w:val="24"/>
          <w:szCs w:val="24"/>
        </w:rPr>
      </w:pPr>
      <w:r w:rsidRPr="002A16F6">
        <w:rPr>
          <w:rFonts w:ascii="Times New Roman" w:eastAsia="Times New Roman" w:hAnsi="Times New Roman" w:cs="Times New Roman"/>
          <w:i/>
          <w:sz w:val="24"/>
          <w:szCs w:val="24"/>
        </w:rPr>
        <w:t>Fuente</w:t>
      </w:r>
      <w:r w:rsidR="00A939CC" w:rsidRPr="002A16F6">
        <w:rPr>
          <w:rFonts w:ascii="Times New Roman" w:eastAsia="Times New Roman" w:hAnsi="Times New Roman" w:cs="Times New Roman"/>
          <w:i/>
          <w:sz w:val="24"/>
          <w:szCs w:val="24"/>
        </w:rPr>
        <w:t>:</w:t>
      </w:r>
      <w:r w:rsidR="00EA6217" w:rsidRPr="002A16F6">
        <w:rPr>
          <w:rFonts w:ascii="Times New Roman" w:eastAsia="Times New Roman" w:hAnsi="Times New Roman" w:cs="Times New Roman"/>
          <w:i/>
          <w:sz w:val="24"/>
          <w:szCs w:val="24"/>
        </w:rPr>
        <w:t xml:space="preserve"> (HOLCIM 2021)</w:t>
      </w:r>
    </w:p>
    <w:p w14:paraId="27838C47" w14:textId="496E92D7" w:rsidR="00EA6217" w:rsidRPr="002A16F6" w:rsidRDefault="00EA6217" w:rsidP="00B11F80">
      <w:pPr>
        <w:pStyle w:val="Parrafo7"/>
      </w:pPr>
      <w:r w:rsidRPr="002A16F6">
        <w:t xml:space="preserve">La estructura </w:t>
      </w:r>
      <w:r w:rsidR="005D17F4">
        <w:t>del área de cuentas por pagar</w:t>
      </w:r>
      <w:r w:rsidRPr="002A16F6">
        <w:t xml:space="preserve"> está </w:t>
      </w:r>
      <w:r w:rsidR="00570E94" w:rsidRPr="002A16F6">
        <w:t xml:space="preserve">definida </w:t>
      </w:r>
      <w:r w:rsidRPr="002A16F6">
        <w:t xml:space="preserve">por un Coordinador, un supervisor, dos analistas, </w:t>
      </w:r>
      <w:r w:rsidR="00B81BB0" w:rsidRPr="002A16F6">
        <w:t xml:space="preserve">uno </w:t>
      </w:r>
      <w:r w:rsidRPr="002A16F6">
        <w:t xml:space="preserve">funcional y </w:t>
      </w:r>
      <w:r w:rsidR="00B81BB0" w:rsidRPr="002A16F6">
        <w:t xml:space="preserve">uno </w:t>
      </w:r>
      <w:r w:rsidRPr="002A16F6">
        <w:t xml:space="preserve">pleno </w:t>
      </w:r>
      <w:r w:rsidR="00B81BB0" w:rsidRPr="002A16F6">
        <w:t>y</w:t>
      </w:r>
      <w:r w:rsidRPr="002A16F6">
        <w:t xml:space="preserve"> 59 auxiliares.</w:t>
      </w:r>
      <w:r w:rsidR="00B81BB0" w:rsidRPr="002A16F6">
        <w:t xml:space="preserve"> Los auxiliares son las personas encargadas de realizar el procesamiento y resolución de facturas provenientes de Canadá y Estados Unidos</w:t>
      </w:r>
      <w:r w:rsidR="00932D7B" w:rsidRPr="002A16F6">
        <w:t xml:space="preserve">. </w:t>
      </w:r>
      <w:r w:rsidR="00B81BB0" w:rsidRPr="002A16F6">
        <w:t>Los analistas cumplen la función de ser el apoyo directo y el punto de contacto para los líderes del proceso.</w:t>
      </w:r>
    </w:p>
    <w:p w14:paraId="5CBEC652" w14:textId="77777777" w:rsidR="00DF6D75" w:rsidRDefault="00570E94" w:rsidP="00B11F80">
      <w:pPr>
        <w:pStyle w:val="Parrafo7"/>
      </w:pPr>
      <w:r w:rsidRPr="002A16F6">
        <w:t>En este sentido, se propone específicamente</w:t>
      </w:r>
      <w:r w:rsidR="00932D7B" w:rsidRPr="002A16F6">
        <w:t xml:space="preserve"> realizar cambios en la estructura organizacional del área de P2P, con el fin de redistribuir las responsabilidades y los procesos que han venido surgiendo por la implementación de la nueva herramienta Basware.</w:t>
      </w:r>
    </w:p>
    <w:p w14:paraId="00F76476" w14:textId="52CB4FBC" w:rsidR="008B34EF" w:rsidRPr="00DF6D75" w:rsidRDefault="008B34EF" w:rsidP="00B11F80">
      <w:pPr>
        <w:pStyle w:val="Parrafo7"/>
      </w:pPr>
      <w:r w:rsidRPr="002A16F6">
        <w:t xml:space="preserve">Actualmente en la compañía se manejan 5 cargos desglosados desde un Coordinador (superior en la jerarquía) hasta un auxiliar (inferior en la jerarquía) el coordinador se encarga de </w:t>
      </w:r>
      <w:r w:rsidRPr="002A16F6">
        <w:lastRenderedPageBreak/>
        <w:t>manejar el presupuesto del área de P2P y ser la persona de contacto para el negocio. El supervisor mantiene un contacto directo al interno del área tanto con los analistas como con los auxiliares. Los analistas son los encargados de realizar los reportes para el negocio, área y auxiliares, así mismo ser el apoyo y punto de contacto para los auxiliares ante cualquier eventualidad.</w:t>
      </w:r>
    </w:p>
    <w:p w14:paraId="1C3C1B51" w14:textId="77777777" w:rsidR="00B11F80" w:rsidRDefault="00B11F80" w:rsidP="00B11F80">
      <w:pPr>
        <w:pStyle w:val="Caption"/>
        <w:spacing w:line="360" w:lineRule="auto"/>
        <w:rPr>
          <w:rFonts w:ascii="Times New Roman" w:hAnsi="Times New Roman" w:cs="Times New Roman"/>
          <w:color w:val="auto"/>
          <w:sz w:val="24"/>
          <w:szCs w:val="24"/>
        </w:rPr>
      </w:pPr>
    </w:p>
    <w:p w14:paraId="571007E7" w14:textId="77777777" w:rsidR="00B11F80" w:rsidRDefault="00B11F80" w:rsidP="00B11F80">
      <w:pPr>
        <w:pStyle w:val="Caption"/>
        <w:spacing w:line="360" w:lineRule="auto"/>
        <w:rPr>
          <w:rFonts w:ascii="Times New Roman" w:hAnsi="Times New Roman" w:cs="Times New Roman"/>
          <w:color w:val="auto"/>
          <w:sz w:val="24"/>
          <w:szCs w:val="24"/>
        </w:rPr>
      </w:pPr>
    </w:p>
    <w:p w14:paraId="23413683" w14:textId="77777777" w:rsidR="00B11F80" w:rsidRDefault="00B11F80" w:rsidP="00B11F80">
      <w:pPr>
        <w:pStyle w:val="Caption"/>
        <w:spacing w:line="360" w:lineRule="auto"/>
        <w:rPr>
          <w:rFonts w:ascii="Times New Roman" w:hAnsi="Times New Roman" w:cs="Times New Roman"/>
          <w:color w:val="auto"/>
          <w:sz w:val="24"/>
          <w:szCs w:val="24"/>
        </w:rPr>
      </w:pPr>
    </w:p>
    <w:p w14:paraId="15F14EF7" w14:textId="77777777" w:rsidR="00B11F80" w:rsidRDefault="00B11F80" w:rsidP="00B11F80">
      <w:pPr>
        <w:pStyle w:val="Caption"/>
        <w:spacing w:line="360" w:lineRule="auto"/>
        <w:rPr>
          <w:rFonts w:ascii="Times New Roman" w:hAnsi="Times New Roman" w:cs="Times New Roman"/>
          <w:color w:val="auto"/>
          <w:sz w:val="24"/>
          <w:szCs w:val="24"/>
        </w:rPr>
      </w:pPr>
    </w:p>
    <w:p w14:paraId="1434C8F8" w14:textId="77777777" w:rsidR="00B11F80" w:rsidRDefault="00B11F80" w:rsidP="00B11F80">
      <w:pPr>
        <w:pStyle w:val="Caption"/>
        <w:spacing w:line="360" w:lineRule="auto"/>
        <w:rPr>
          <w:rFonts w:ascii="Times New Roman" w:hAnsi="Times New Roman" w:cs="Times New Roman"/>
          <w:color w:val="auto"/>
          <w:sz w:val="24"/>
          <w:szCs w:val="24"/>
        </w:rPr>
      </w:pPr>
    </w:p>
    <w:p w14:paraId="644CD471" w14:textId="77777777" w:rsidR="00B11F80" w:rsidRDefault="00B11F80" w:rsidP="00B11F80">
      <w:pPr>
        <w:pStyle w:val="Caption"/>
        <w:spacing w:line="360" w:lineRule="auto"/>
        <w:rPr>
          <w:rFonts w:ascii="Times New Roman" w:hAnsi="Times New Roman" w:cs="Times New Roman"/>
          <w:color w:val="auto"/>
          <w:sz w:val="24"/>
          <w:szCs w:val="24"/>
        </w:rPr>
      </w:pPr>
    </w:p>
    <w:p w14:paraId="127F44EA" w14:textId="77777777" w:rsidR="00B11F80" w:rsidRDefault="00B11F80" w:rsidP="00B11F80">
      <w:pPr>
        <w:pStyle w:val="Caption"/>
        <w:spacing w:line="360" w:lineRule="auto"/>
        <w:rPr>
          <w:rFonts w:ascii="Times New Roman" w:hAnsi="Times New Roman" w:cs="Times New Roman"/>
          <w:color w:val="auto"/>
          <w:sz w:val="24"/>
          <w:szCs w:val="24"/>
        </w:rPr>
      </w:pPr>
    </w:p>
    <w:p w14:paraId="3C539CA9" w14:textId="77777777" w:rsidR="00B11F80" w:rsidRDefault="00B11F80" w:rsidP="00B11F80">
      <w:pPr>
        <w:pStyle w:val="Caption"/>
        <w:spacing w:line="360" w:lineRule="auto"/>
        <w:rPr>
          <w:rFonts w:ascii="Times New Roman" w:hAnsi="Times New Roman" w:cs="Times New Roman"/>
          <w:color w:val="auto"/>
          <w:sz w:val="24"/>
          <w:szCs w:val="24"/>
        </w:rPr>
      </w:pPr>
    </w:p>
    <w:p w14:paraId="12CF6867" w14:textId="77777777" w:rsidR="00B11F80" w:rsidRDefault="00B11F80" w:rsidP="00B11F80">
      <w:pPr>
        <w:pStyle w:val="Caption"/>
        <w:spacing w:line="360" w:lineRule="auto"/>
        <w:rPr>
          <w:rFonts w:ascii="Times New Roman" w:hAnsi="Times New Roman" w:cs="Times New Roman"/>
          <w:color w:val="auto"/>
          <w:sz w:val="24"/>
          <w:szCs w:val="24"/>
        </w:rPr>
      </w:pPr>
    </w:p>
    <w:p w14:paraId="3BDF6509" w14:textId="77777777" w:rsidR="00B11F80" w:rsidRDefault="00B11F80" w:rsidP="00B11F80">
      <w:pPr>
        <w:pStyle w:val="Caption"/>
        <w:spacing w:line="360" w:lineRule="auto"/>
        <w:rPr>
          <w:rFonts w:ascii="Times New Roman" w:hAnsi="Times New Roman" w:cs="Times New Roman"/>
          <w:color w:val="auto"/>
          <w:sz w:val="24"/>
          <w:szCs w:val="24"/>
        </w:rPr>
      </w:pPr>
    </w:p>
    <w:p w14:paraId="14F99678" w14:textId="5FD8E2ED" w:rsidR="00B11F80" w:rsidRDefault="00B11F80" w:rsidP="00B11F80">
      <w:pPr>
        <w:pStyle w:val="Caption"/>
        <w:spacing w:line="360" w:lineRule="auto"/>
        <w:rPr>
          <w:ins w:id="100" w:author="Maria Paulina Piedrahita Calderon" w:date="2023-03-27T18:11:00Z"/>
          <w:rFonts w:ascii="Times New Roman" w:hAnsi="Times New Roman" w:cs="Times New Roman"/>
          <w:color w:val="auto"/>
          <w:sz w:val="24"/>
          <w:szCs w:val="24"/>
        </w:rPr>
      </w:pPr>
    </w:p>
    <w:p w14:paraId="1E86898C" w14:textId="30AD28F2" w:rsidR="00F2667A" w:rsidRDefault="00F2667A" w:rsidP="00F2667A">
      <w:pPr>
        <w:rPr>
          <w:ins w:id="101" w:author="Maria Paulina Piedrahita Calderon" w:date="2023-03-27T18:11:00Z"/>
        </w:rPr>
      </w:pPr>
    </w:p>
    <w:p w14:paraId="7E089E8E" w14:textId="731FD763" w:rsidR="00F2667A" w:rsidRDefault="00F2667A" w:rsidP="00F2667A">
      <w:pPr>
        <w:rPr>
          <w:ins w:id="102" w:author="Maria Paulina Piedrahita Calderon" w:date="2023-03-27T18:11:00Z"/>
        </w:rPr>
      </w:pPr>
    </w:p>
    <w:p w14:paraId="2796D957" w14:textId="7F718549" w:rsidR="00F2667A" w:rsidRDefault="00F2667A" w:rsidP="00F2667A">
      <w:pPr>
        <w:rPr>
          <w:ins w:id="103" w:author="Maria Paulina Piedrahita Calderon" w:date="2023-03-27T18:11:00Z"/>
        </w:rPr>
      </w:pPr>
    </w:p>
    <w:p w14:paraId="411342FF" w14:textId="65EAAC78" w:rsidR="00F2667A" w:rsidRDefault="00F2667A" w:rsidP="00F2667A">
      <w:pPr>
        <w:rPr>
          <w:ins w:id="104" w:author="Maria Paulina Piedrahita Calderon" w:date="2023-03-27T18:11:00Z"/>
        </w:rPr>
      </w:pPr>
    </w:p>
    <w:p w14:paraId="76E76151" w14:textId="3181D615" w:rsidR="00F2667A" w:rsidRDefault="00F2667A" w:rsidP="00F2667A">
      <w:pPr>
        <w:rPr>
          <w:ins w:id="105" w:author="Maria Paulina Piedrahita Calderon" w:date="2023-03-27T18:11:00Z"/>
        </w:rPr>
      </w:pPr>
    </w:p>
    <w:p w14:paraId="5CFEA989" w14:textId="2B0E4403" w:rsidR="00F2667A" w:rsidRDefault="00F2667A" w:rsidP="00F2667A">
      <w:pPr>
        <w:rPr>
          <w:ins w:id="106" w:author="Maria Paulina Piedrahita Calderon" w:date="2023-03-27T18:11:00Z"/>
        </w:rPr>
      </w:pPr>
    </w:p>
    <w:p w14:paraId="5D53DF5C" w14:textId="77777777" w:rsidR="00F2667A" w:rsidRPr="00F2667A" w:rsidRDefault="00F2667A" w:rsidP="00F2667A"/>
    <w:p w14:paraId="0D8950DF" w14:textId="77777777" w:rsidR="00B11F80" w:rsidRDefault="00B11F80" w:rsidP="00B11F80">
      <w:pPr>
        <w:pStyle w:val="Caption"/>
        <w:spacing w:line="360" w:lineRule="auto"/>
        <w:rPr>
          <w:rFonts w:ascii="Times New Roman" w:hAnsi="Times New Roman" w:cs="Times New Roman"/>
          <w:color w:val="auto"/>
          <w:sz w:val="24"/>
          <w:szCs w:val="24"/>
        </w:rPr>
      </w:pPr>
    </w:p>
    <w:p w14:paraId="3DA90788" w14:textId="430FD599" w:rsidR="00372FFE" w:rsidRPr="002A16F6" w:rsidRDefault="001A7F03" w:rsidP="00B11F80">
      <w:pPr>
        <w:pStyle w:val="Caption"/>
        <w:spacing w:line="360" w:lineRule="auto"/>
        <w:rPr>
          <w:rFonts w:ascii="Times New Roman" w:hAnsi="Times New Roman" w:cs="Times New Roman"/>
          <w:color w:val="auto"/>
          <w:sz w:val="24"/>
          <w:szCs w:val="24"/>
        </w:rPr>
      </w:pPr>
      <w:bookmarkStart w:id="107" w:name="_Toc130747492"/>
      <w:r w:rsidRPr="002A16F6">
        <w:rPr>
          <w:rFonts w:ascii="Times New Roman" w:hAnsi="Times New Roman" w:cs="Times New Roman"/>
          <w:color w:val="auto"/>
          <w:sz w:val="24"/>
          <w:szCs w:val="24"/>
        </w:rPr>
        <w:lastRenderedPageBreak/>
        <w:t xml:space="preserve">Figura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Figura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3</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Estructura propuesta</w:t>
      </w:r>
      <w:bookmarkEnd w:id="107"/>
      <w:r w:rsidR="00B11F80">
        <w:rPr>
          <w:rFonts w:ascii="Times New Roman" w:hAnsi="Times New Roman" w:cs="Times New Roman"/>
          <w:color w:val="auto"/>
          <w:sz w:val="24"/>
          <w:szCs w:val="24"/>
        </w:rPr>
        <w:t xml:space="preserve"> </w:t>
      </w:r>
    </w:p>
    <w:p w14:paraId="23E66261" w14:textId="7E645CE3" w:rsidR="00847E94" w:rsidRPr="002A16F6" w:rsidRDefault="0040050E" w:rsidP="00DF6D75">
      <w:pPr>
        <w:spacing w:line="360" w:lineRule="auto"/>
        <w:ind w:left="720"/>
        <w:jc w:val="both"/>
        <w:rPr>
          <w:rFonts w:ascii="Times New Roman" w:eastAsia="Times New Roman" w:hAnsi="Times New Roman" w:cs="Times New Roman"/>
          <w:sz w:val="24"/>
          <w:szCs w:val="24"/>
        </w:rPr>
      </w:pPr>
      <w:r w:rsidRPr="002A16F6">
        <w:rPr>
          <w:rFonts w:ascii="Times New Roman" w:eastAsia="Times New Roman" w:hAnsi="Times New Roman" w:cs="Times New Roman"/>
          <w:noProof/>
          <w:sz w:val="24"/>
          <w:szCs w:val="24"/>
        </w:rPr>
        <w:drawing>
          <wp:inline distT="0" distB="0" distL="0" distR="0" wp14:anchorId="6B4C6A12" wp14:editId="183CA8CD">
            <wp:extent cx="5943600" cy="4426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426585"/>
                    </a:xfrm>
                    <a:prstGeom prst="rect">
                      <a:avLst/>
                    </a:prstGeom>
                  </pic:spPr>
                </pic:pic>
              </a:graphicData>
            </a:graphic>
          </wp:inline>
        </w:drawing>
      </w:r>
    </w:p>
    <w:p w14:paraId="6D0FC536" w14:textId="2D957E20" w:rsidR="00B956C4" w:rsidRPr="002A16F6" w:rsidRDefault="002D7887" w:rsidP="00DF6D75">
      <w:pPr>
        <w:pStyle w:val="Parrafo7"/>
        <w:spacing w:line="360" w:lineRule="auto"/>
      </w:pPr>
      <w:r w:rsidRPr="002A16F6">
        <w:t xml:space="preserve">Esta propuesta se soporta bajo los nuevos retos organizacionales que enfrentan las empresas por la competitividad en términos de rotación y conocimiento de los trabajadores en el desarrollo de los procesos, lo cual permite una estrategia de retención y minimizar la fuga tanto </w:t>
      </w:r>
      <w:r w:rsidR="00EB5FD1">
        <w:t>de talento como de conocimiento.</w:t>
      </w:r>
      <w:r w:rsidRPr="002A16F6">
        <w:t xml:space="preserve"> </w:t>
      </w:r>
      <w:r w:rsidR="008B34EF" w:rsidRPr="002A16F6">
        <w:t>(</w:t>
      </w:r>
      <w:r w:rsidRPr="002A16F6">
        <w:t xml:space="preserve">Mercer </w:t>
      </w:r>
      <w:r w:rsidR="00F80263" w:rsidRPr="002A16F6">
        <w:t xml:space="preserve">y </w:t>
      </w:r>
      <w:r w:rsidR="00F26368" w:rsidRPr="002A16F6">
        <w:t>Korn Ferry, 2021).</w:t>
      </w:r>
    </w:p>
    <w:p w14:paraId="640040C8" w14:textId="62866E78" w:rsidR="002D7887" w:rsidRPr="00B11F80" w:rsidRDefault="0079331E" w:rsidP="00B11F80">
      <w:pPr>
        <w:pStyle w:val="Parrafo7"/>
      </w:pPr>
      <w:r w:rsidRPr="00B11F80">
        <w:t xml:space="preserve">Esta estructura propuesta permite </w:t>
      </w:r>
      <w:r w:rsidR="002D7887" w:rsidRPr="00B11F80">
        <w:t xml:space="preserve">definir unos tramos de control (estándares de liderazgo) como niveles de remuneración con grados salariales por cargo </w:t>
      </w:r>
      <w:r w:rsidR="008B3653" w:rsidRPr="00B11F80">
        <w:t>ayudan a minimizar la rotación de personal en los equipos de trabajo, en ese sentido se establece que se tenga una escala de remuneración</w:t>
      </w:r>
      <w:r w:rsidR="00570E94" w:rsidRPr="00B11F80">
        <w:t xml:space="preserve"> </w:t>
      </w:r>
      <w:r w:rsidR="008B3653" w:rsidRPr="00B11F80">
        <w:t>diferenciada en dos tipos de Auxiliares, lo cual permita una distribución de responsabilidades por nive</w:t>
      </w:r>
      <w:r w:rsidR="00F879E9" w:rsidRPr="00B11F80">
        <w:t>l y cargo de estructura, acompañ</w:t>
      </w:r>
      <w:r w:rsidR="008B3653" w:rsidRPr="00B11F80">
        <w:t xml:space="preserve">ada de una asignación salarial acorde a estás, según </w:t>
      </w:r>
      <w:r w:rsidR="00F879E9" w:rsidRPr="00B11F80">
        <w:t>la</w:t>
      </w:r>
      <w:r w:rsidR="008B3653" w:rsidRPr="00B11F80">
        <w:t xml:space="preserve"> valoración de los cargos</w:t>
      </w:r>
      <w:r w:rsidR="0077431F" w:rsidRPr="00B11F80">
        <w:t xml:space="preserve">, llevando a que dicha remuneración genere mayor </w:t>
      </w:r>
      <w:r w:rsidR="0077431F" w:rsidRPr="00B11F80">
        <w:lastRenderedPageBreak/>
        <w:t>motivación a la hora de ejecutar su labor y crea mayor sentido de pertenencia con la empresa.</w:t>
      </w:r>
      <w:r w:rsidR="00F45ACF">
        <w:t xml:space="preserve"> (</w:t>
      </w:r>
      <w:r w:rsidR="00F45ACF">
        <w:rPr>
          <w:noProof/>
        </w:rPr>
        <w:t>Michael</w:t>
      </w:r>
      <w:r w:rsidR="00F45ACF" w:rsidRPr="002A16F6">
        <w:rPr>
          <w:noProof/>
        </w:rPr>
        <w:t xml:space="preserve"> Page </w:t>
      </w:r>
      <w:r w:rsidR="00F45ACF">
        <w:t>2022)</w:t>
      </w:r>
    </w:p>
    <w:p w14:paraId="2943E784" w14:textId="32CF5D33" w:rsidR="001A7F03" w:rsidRPr="002A16F6" w:rsidRDefault="001A7F03" w:rsidP="00DF6D75">
      <w:pPr>
        <w:pStyle w:val="Caption"/>
        <w:spacing w:line="360" w:lineRule="auto"/>
        <w:rPr>
          <w:rFonts w:ascii="Times New Roman" w:hAnsi="Times New Roman" w:cs="Times New Roman"/>
          <w:color w:val="auto"/>
          <w:sz w:val="24"/>
          <w:szCs w:val="24"/>
        </w:rPr>
      </w:pPr>
      <w:bookmarkStart w:id="108" w:name="_Toc130747493"/>
      <w:r w:rsidRPr="002A16F6">
        <w:rPr>
          <w:rFonts w:ascii="Times New Roman" w:hAnsi="Times New Roman" w:cs="Times New Roman"/>
          <w:color w:val="auto"/>
          <w:sz w:val="24"/>
          <w:szCs w:val="24"/>
        </w:rPr>
        <w:t xml:space="preserve">Figura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Figura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4</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Plan carrera por cargos actual</w:t>
      </w:r>
      <w:bookmarkEnd w:id="108"/>
    </w:p>
    <w:p w14:paraId="50B6923D" w14:textId="4E8DF455" w:rsidR="00593A3B" w:rsidRPr="002A16F6" w:rsidRDefault="00F31C2A" w:rsidP="00DF6D75">
      <w:pPr>
        <w:spacing w:line="360" w:lineRule="auto"/>
        <w:jc w:val="both"/>
        <w:rPr>
          <w:rFonts w:ascii="Times New Roman" w:eastAsia="Times New Roman" w:hAnsi="Times New Roman" w:cs="Times New Roman"/>
          <w:sz w:val="24"/>
          <w:szCs w:val="24"/>
        </w:rPr>
      </w:pPr>
      <w:r w:rsidRPr="002A16F6">
        <w:rPr>
          <w:rFonts w:ascii="Times New Roman" w:eastAsia="Times New Roman" w:hAnsi="Times New Roman" w:cs="Times New Roman"/>
          <w:noProof/>
          <w:sz w:val="24"/>
          <w:szCs w:val="24"/>
        </w:rPr>
        <w:drawing>
          <wp:inline distT="0" distB="0" distL="0" distR="0" wp14:anchorId="36E3438F" wp14:editId="16F9FE7D">
            <wp:extent cx="5800305" cy="3495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3090" cy="3503380"/>
                    </a:xfrm>
                    <a:prstGeom prst="rect">
                      <a:avLst/>
                    </a:prstGeom>
                  </pic:spPr>
                </pic:pic>
              </a:graphicData>
            </a:graphic>
          </wp:inline>
        </w:drawing>
      </w:r>
    </w:p>
    <w:p w14:paraId="5EA58132" w14:textId="4532FC0B" w:rsidR="00394266" w:rsidRPr="002A16F6" w:rsidRDefault="00394266" w:rsidP="00DF6D75">
      <w:pPr>
        <w:spacing w:line="360" w:lineRule="auto"/>
        <w:ind w:left="720"/>
        <w:jc w:val="both"/>
        <w:rPr>
          <w:rFonts w:ascii="Times New Roman" w:eastAsia="Times New Roman" w:hAnsi="Times New Roman" w:cs="Times New Roman"/>
          <w:i/>
          <w:sz w:val="24"/>
          <w:szCs w:val="24"/>
        </w:rPr>
      </w:pPr>
      <w:r w:rsidRPr="002A16F6">
        <w:rPr>
          <w:rFonts w:ascii="Times New Roman" w:eastAsia="Times New Roman" w:hAnsi="Times New Roman" w:cs="Times New Roman"/>
          <w:i/>
          <w:sz w:val="24"/>
          <w:szCs w:val="24"/>
        </w:rPr>
        <w:t xml:space="preserve">Fuente: </w:t>
      </w:r>
      <w:r w:rsidR="006166D8" w:rsidRPr="002A16F6">
        <w:rPr>
          <w:rFonts w:ascii="Times New Roman" w:eastAsia="Times New Roman" w:hAnsi="Times New Roman" w:cs="Times New Roman"/>
          <w:i/>
          <w:sz w:val="24"/>
          <w:szCs w:val="24"/>
        </w:rPr>
        <w:t>(HOLCIM 2021)</w:t>
      </w:r>
    </w:p>
    <w:p w14:paraId="225A2825" w14:textId="5ECF34FB" w:rsidR="00570E94" w:rsidRPr="002A16F6" w:rsidRDefault="00570E94" w:rsidP="00DF6D75">
      <w:pPr>
        <w:pStyle w:val="Caption"/>
        <w:keepNext/>
        <w:spacing w:line="360" w:lineRule="auto"/>
        <w:ind w:left="720"/>
        <w:jc w:val="both"/>
        <w:rPr>
          <w:rFonts w:ascii="Times New Roman" w:hAnsi="Times New Roman" w:cs="Times New Roman"/>
          <w:color w:val="auto"/>
          <w:sz w:val="24"/>
          <w:szCs w:val="24"/>
        </w:rPr>
      </w:pPr>
    </w:p>
    <w:p w14:paraId="5854BD4F" w14:textId="7EEE6A43" w:rsidR="00372FFE" w:rsidRDefault="000F77C3" w:rsidP="00DF6D75">
      <w:pPr>
        <w:pStyle w:val="Parrafo70"/>
        <w:spacing w:line="360" w:lineRule="auto"/>
        <w:rPr>
          <w:rFonts w:ascii="Times New Roman" w:hAnsi="Times New Roman" w:cs="Times New Roman"/>
          <w:sz w:val="24"/>
          <w:szCs w:val="24"/>
        </w:rPr>
      </w:pPr>
      <w:r w:rsidRPr="002A16F6">
        <w:rPr>
          <w:rFonts w:ascii="Times New Roman" w:hAnsi="Times New Roman" w:cs="Times New Roman"/>
          <w:sz w:val="24"/>
          <w:szCs w:val="24"/>
        </w:rPr>
        <w:t>Como un plan carrera por estructura organizacional con la definición dada anteriormente se debería tener un orden de la siguiente manera:</w:t>
      </w:r>
    </w:p>
    <w:p w14:paraId="1B6F892C" w14:textId="39D87717" w:rsidR="00B11F80" w:rsidRDefault="00B11F80" w:rsidP="00DF6D75">
      <w:pPr>
        <w:pStyle w:val="Parrafo70"/>
        <w:spacing w:line="360" w:lineRule="auto"/>
        <w:rPr>
          <w:rFonts w:ascii="Times New Roman" w:hAnsi="Times New Roman" w:cs="Times New Roman"/>
          <w:sz w:val="24"/>
          <w:szCs w:val="24"/>
        </w:rPr>
      </w:pPr>
    </w:p>
    <w:p w14:paraId="405D7656" w14:textId="208DB6D0" w:rsidR="00B11F80" w:rsidRDefault="00B11F80" w:rsidP="00DF6D75">
      <w:pPr>
        <w:pStyle w:val="Parrafo70"/>
        <w:spacing w:line="360" w:lineRule="auto"/>
        <w:rPr>
          <w:rFonts w:ascii="Times New Roman" w:hAnsi="Times New Roman" w:cs="Times New Roman"/>
          <w:sz w:val="24"/>
          <w:szCs w:val="24"/>
        </w:rPr>
      </w:pPr>
    </w:p>
    <w:p w14:paraId="77AB025B" w14:textId="2E6FF4EA" w:rsidR="00B11F80" w:rsidRDefault="00B11F80" w:rsidP="00DF6D75">
      <w:pPr>
        <w:pStyle w:val="Parrafo70"/>
        <w:spacing w:line="360" w:lineRule="auto"/>
        <w:rPr>
          <w:rFonts w:ascii="Times New Roman" w:hAnsi="Times New Roman" w:cs="Times New Roman"/>
          <w:sz w:val="24"/>
          <w:szCs w:val="24"/>
        </w:rPr>
      </w:pPr>
    </w:p>
    <w:p w14:paraId="18138050" w14:textId="1D1DDB6C" w:rsidR="00B11F80" w:rsidRDefault="00B11F80" w:rsidP="00DF6D75">
      <w:pPr>
        <w:pStyle w:val="Parrafo70"/>
        <w:spacing w:line="360" w:lineRule="auto"/>
        <w:rPr>
          <w:rFonts w:ascii="Times New Roman" w:hAnsi="Times New Roman" w:cs="Times New Roman"/>
          <w:sz w:val="24"/>
          <w:szCs w:val="24"/>
        </w:rPr>
      </w:pPr>
    </w:p>
    <w:p w14:paraId="1D778D10" w14:textId="272D3845" w:rsidR="00B11F80" w:rsidRDefault="00B11F80" w:rsidP="00DF6D75">
      <w:pPr>
        <w:pStyle w:val="Parrafo70"/>
        <w:spacing w:line="360" w:lineRule="auto"/>
        <w:rPr>
          <w:rFonts w:ascii="Times New Roman" w:hAnsi="Times New Roman" w:cs="Times New Roman"/>
          <w:sz w:val="24"/>
          <w:szCs w:val="24"/>
        </w:rPr>
      </w:pPr>
    </w:p>
    <w:p w14:paraId="0CD47C19" w14:textId="76268A1F" w:rsidR="00B11F80" w:rsidRDefault="00B11F80" w:rsidP="00DF6D75">
      <w:pPr>
        <w:pStyle w:val="Parrafo70"/>
        <w:spacing w:line="360" w:lineRule="auto"/>
        <w:rPr>
          <w:rFonts w:ascii="Times New Roman" w:hAnsi="Times New Roman" w:cs="Times New Roman"/>
          <w:sz w:val="24"/>
          <w:szCs w:val="24"/>
        </w:rPr>
      </w:pPr>
    </w:p>
    <w:p w14:paraId="4265D0CC" w14:textId="472ECF6B" w:rsidR="001A7F03" w:rsidRPr="002A16F6" w:rsidRDefault="001A7F03" w:rsidP="00DF6D75">
      <w:pPr>
        <w:pStyle w:val="Caption"/>
        <w:spacing w:line="360" w:lineRule="auto"/>
        <w:rPr>
          <w:rFonts w:ascii="Times New Roman" w:hAnsi="Times New Roman" w:cs="Times New Roman"/>
          <w:color w:val="auto"/>
          <w:sz w:val="24"/>
          <w:szCs w:val="24"/>
        </w:rPr>
      </w:pPr>
      <w:bookmarkStart w:id="109" w:name="_Toc130747494"/>
      <w:r w:rsidRPr="002A16F6">
        <w:rPr>
          <w:rFonts w:ascii="Times New Roman" w:hAnsi="Times New Roman" w:cs="Times New Roman"/>
          <w:color w:val="auto"/>
          <w:sz w:val="24"/>
          <w:szCs w:val="24"/>
        </w:rPr>
        <w:lastRenderedPageBreak/>
        <w:t xml:space="preserve">Figura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Figura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5</w:t>
      </w:r>
      <w:r w:rsidRPr="002A16F6">
        <w:rPr>
          <w:rFonts w:ascii="Times New Roman" w:hAnsi="Times New Roman" w:cs="Times New Roman"/>
          <w:color w:val="auto"/>
          <w:sz w:val="24"/>
          <w:szCs w:val="24"/>
        </w:rPr>
        <w:fldChar w:fldCharType="end"/>
      </w:r>
      <w:r w:rsidRPr="002A16F6">
        <w:rPr>
          <w:rFonts w:ascii="Times New Roman" w:hAnsi="Times New Roman" w:cs="Times New Roman"/>
          <w:color w:val="auto"/>
          <w:sz w:val="24"/>
          <w:szCs w:val="24"/>
        </w:rPr>
        <w:t>. Propuesta plan carrera por cargos</w:t>
      </w:r>
      <w:bookmarkEnd w:id="109"/>
    </w:p>
    <w:p w14:paraId="2ACEF714" w14:textId="353362D3" w:rsidR="00593A3B" w:rsidRPr="002A16F6" w:rsidRDefault="00F31C2A" w:rsidP="00DF6D75">
      <w:pPr>
        <w:spacing w:line="360" w:lineRule="auto"/>
        <w:jc w:val="both"/>
        <w:rPr>
          <w:rFonts w:ascii="Times New Roman" w:eastAsia="Times New Roman" w:hAnsi="Times New Roman" w:cs="Times New Roman"/>
          <w:sz w:val="24"/>
          <w:szCs w:val="24"/>
        </w:rPr>
      </w:pPr>
      <w:r w:rsidRPr="002A16F6">
        <w:rPr>
          <w:rFonts w:ascii="Times New Roman" w:eastAsia="Times New Roman" w:hAnsi="Times New Roman" w:cs="Times New Roman"/>
          <w:noProof/>
          <w:sz w:val="24"/>
          <w:szCs w:val="24"/>
        </w:rPr>
        <w:drawing>
          <wp:inline distT="0" distB="0" distL="0" distR="0" wp14:anchorId="0F6307B4" wp14:editId="30EDF46E">
            <wp:extent cx="5943600" cy="3790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790950"/>
                    </a:xfrm>
                    <a:prstGeom prst="rect">
                      <a:avLst/>
                    </a:prstGeom>
                  </pic:spPr>
                </pic:pic>
              </a:graphicData>
            </a:graphic>
          </wp:inline>
        </w:drawing>
      </w:r>
    </w:p>
    <w:p w14:paraId="4305F519" w14:textId="5D487844" w:rsidR="008B3653" w:rsidRPr="002A16F6" w:rsidRDefault="006848F8" w:rsidP="00DF6D75">
      <w:pPr>
        <w:pStyle w:val="Parrafo7"/>
        <w:spacing w:line="360" w:lineRule="auto"/>
      </w:pPr>
      <w:r w:rsidRPr="002A16F6">
        <w:t>Esta propuesta</w:t>
      </w:r>
      <w:r w:rsidR="00F0532E">
        <w:t xml:space="preserve"> surge después de analizar los cargos administrativos, sus funciones y roles de la empresa, llevando a concluir que era necesario implementar otros cargos que permitan distribuir las responsabilidades, que allá un orden más claro en las funciones repercutiendo en la realización a tiempo de las actividades y así no haya acumulación de tareas. Esta sugerencia o recomendación de nuevos puestos</w:t>
      </w:r>
      <w:r w:rsidRPr="002A16F6">
        <w:t xml:space="preserve"> puede tener un mayor costo laboral, el cual se puede mitigar con </w:t>
      </w:r>
      <w:r w:rsidR="00B74883" w:rsidRPr="002A16F6">
        <w:t>una redistribución del presupuesto dejado de ejecutar por la vacancia del equipo en el transcurso del año y un caso de negocio que sustente la disminución del costo de selección con un equipo más estable en desarrollo del proceso.</w:t>
      </w:r>
      <w:r w:rsidR="00B5397E" w:rsidRPr="002A16F6">
        <w:t xml:space="preserve"> </w:t>
      </w:r>
    </w:p>
    <w:p w14:paraId="4A06DBD0" w14:textId="59374CC7" w:rsidR="000F77C3" w:rsidRPr="002A16F6" w:rsidRDefault="00B5397E" w:rsidP="00DF6D75">
      <w:pPr>
        <w:pStyle w:val="Parrafo7"/>
        <w:spacing w:line="360" w:lineRule="auto"/>
      </w:pPr>
      <w:r w:rsidRPr="002A16F6">
        <w:t>Se proyecta que, con esta distribución laboral, la carga de los trabajadores, especialmente analistas y auxiliares disminuiría ya que las actividades que se realizan serán distribuidas con los nuevos cargos creados</w:t>
      </w:r>
      <w:r w:rsidR="000F77C3" w:rsidRPr="002A16F6">
        <w:t xml:space="preserve"> de auxiliar senior, analista funcional y especialista</w:t>
      </w:r>
      <w:r w:rsidR="00EC19DB" w:rsidRPr="002A16F6">
        <w:t xml:space="preserve"> los cuales se definen de la siguiente manera:</w:t>
      </w:r>
    </w:p>
    <w:p w14:paraId="47150BF8" w14:textId="77777777" w:rsidR="00B11F80" w:rsidRDefault="00B11F80" w:rsidP="00DF6D75">
      <w:pPr>
        <w:pStyle w:val="Parrafo7"/>
        <w:spacing w:line="360" w:lineRule="auto"/>
        <w:rPr>
          <w:b/>
        </w:rPr>
      </w:pPr>
    </w:p>
    <w:p w14:paraId="11042111" w14:textId="7A91D13D" w:rsidR="000F77C3" w:rsidRPr="002A16F6" w:rsidRDefault="000F77C3" w:rsidP="00DF6D75">
      <w:pPr>
        <w:pStyle w:val="Parrafo7"/>
        <w:spacing w:line="360" w:lineRule="auto"/>
        <w:rPr>
          <w:b/>
        </w:rPr>
      </w:pPr>
      <w:r w:rsidRPr="002A16F6">
        <w:rPr>
          <w:b/>
        </w:rPr>
        <w:lastRenderedPageBreak/>
        <w:t>Roles y funciones</w:t>
      </w:r>
    </w:p>
    <w:p w14:paraId="5A934B7F" w14:textId="32A7CC85" w:rsidR="000F77C3" w:rsidRPr="002A16F6" w:rsidRDefault="000F77C3" w:rsidP="00DF6D75">
      <w:pPr>
        <w:pStyle w:val="Parrafo7"/>
        <w:spacing w:line="360" w:lineRule="auto"/>
        <w:ind w:firstLine="0"/>
      </w:pPr>
      <w:r w:rsidRPr="002A16F6">
        <w:rPr>
          <w:b/>
        </w:rPr>
        <w:t xml:space="preserve">Auxiliar Senior: </w:t>
      </w:r>
      <w:r w:rsidRPr="002A16F6">
        <w:t>Procesamiento de facturas con estado urgente y vencidas, escaneo de facturas de Basware a SAP, punto de apoyo para el analista funcional.</w:t>
      </w:r>
    </w:p>
    <w:p w14:paraId="6A5DDD7C" w14:textId="6C0554CF" w:rsidR="000F77C3" w:rsidRPr="002A16F6" w:rsidRDefault="000F77C3" w:rsidP="00DF6D75">
      <w:pPr>
        <w:pStyle w:val="Parrafo7"/>
        <w:spacing w:line="360" w:lineRule="auto"/>
        <w:ind w:firstLine="0"/>
      </w:pPr>
      <w:r w:rsidRPr="002A16F6">
        <w:rPr>
          <w:b/>
        </w:rPr>
        <w:t xml:space="preserve">Analista funcional: </w:t>
      </w:r>
      <w:r w:rsidRPr="002A16F6">
        <w:t>Punto de contacto con el negocio de Estados Unidos y Canadá.</w:t>
      </w:r>
    </w:p>
    <w:p w14:paraId="5B50C3B7" w14:textId="0986E91D" w:rsidR="00B5397E" w:rsidRPr="002A16F6" w:rsidRDefault="000F77C3" w:rsidP="00DF6D75">
      <w:pPr>
        <w:pStyle w:val="Parrafo7"/>
        <w:spacing w:line="360" w:lineRule="auto"/>
        <w:ind w:firstLine="0"/>
      </w:pPr>
      <w:r w:rsidRPr="002A16F6">
        <w:rPr>
          <w:b/>
        </w:rPr>
        <w:t xml:space="preserve">Especialista: </w:t>
      </w:r>
      <w:r w:rsidR="00EC19DB" w:rsidRPr="002A16F6">
        <w:t>Apoyo del líder del proceso (Coordinador) y creación de reportes de procesamiento.</w:t>
      </w:r>
    </w:p>
    <w:p w14:paraId="2E950302" w14:textId="37675FF3" w:rsidR="00D8348F" w:rsidRPr="002A16F6" w:rsidRDefault="006848F8" w:rsidP="00DF6D75">
      <w:pPr>
        <w:pStyle w:val="Parrafo7"/>
        <w:spacing w:line="360" w:lineRule="auto"/>
      </w:pPr>
      <w:r w:rsidRPr="002A16F6">
        <w:t xml:space="preserve">Como segunda propuesta se recomienda definir actividades que deben ser automatizadas dentro del proceso con alternativas </w:t>
      </w:r>
      <w:r w:rsidR="00D8348F" w:rsidRPr="002A16F6">
        <w:t>RPA (Robotic Process Automation), RDA (Robotic Desktop Automation), BPM (Business Process Management), entre otras. Las cuales ayudarían a disminuir la carga laboral</w:t>
      </w:r>
      <w:r w:rsidR="00EC0F74" w:rsidRPr="002A16F6">
        <w:t xml:space="preserve"> y aumentaría </w:t>
      </w:r>
      <w:r w:rsidRPr="002A16F6">
        <w:t>la productividad del proceso</w:t>
      </w:r>
      <w:r w:rsidR="00D8348F" w:rsidRPr="002A16F6">
        <w:t>.</w:t>
      </w:r>
      <w:r w:rsidR="00B74883" w:rsidRPr="002A16F6">
        <w:t xml:space="preserve"> Con esto se busca que lo</w:t>
      </w:r>
      <w:r w:rsidR="00EC0F74" w:rsidRPr="002A16F6">
        <w:t xml:space="preserve">s </w:t>
      </w:r>
      <w:r w:rsidR="00B74883" w:rsidRPr="002A16F6">
        <w:t>trabajadores</w:t>
      </w:r>
      <w:r w:rsidR="00340DCC">
        <w:t xml:space="preserve"> del área de cuentas por pagar encargados del procesamiento de las facturas puedan</w:t>
      </w:r>
      <w:ins w:id="110" w:author="Maria Paulina Piedrahita Calderon" w:date="2023-03-25T21:04:00Z">
        <w:r w:rsidR="00340DCC">
          <w:t xml:space="preserve"> </w:t>
        </w:r>
      </w:ins>
      <w:r w:rsidR="00EC0F74" w:rsidRPr="002A16F6">
        <w:t xml:space="preserve">enfocarse más en la parte analítica y menos en las tareas </w:t>
      </w:r>
      <w:r w:rsidRPr="002A16F6">
        <w:t xml:space="preserve">operativas y </w:t>
      </w:r>
      <w:r w:rsidR="00EC0F74" w:rsidRPr="002A16F6">
        <w:t xml:space="preserve">repetitivas, es decir, las </w:t>
      </w:r>
      <w:r w:rsidR="00B74883" w:rsidRPr="002A16F6">
        <w:t>actividades</w:t>
      </w:r>
      <w:r w:rsidR="00EC0F74" w:rsidRPr="002A16F6">
        <w:t xml:space="preserve"> monótonas de procesamiento de facturas que siguen una secuencia de reglas del negocio</w:t>
      </w:r>
      <w:r w:rsidR="000B3BB9" w:rsidRPr="002A16F6">
        <w:t>, estas</w:t>
      </w:r>
      <w:r w:rsidR="00EC0F74" w:rsidRPr="002A16F6">
        <w:t xml:space="preserve"> quedaría</w:t>
      </w:r>
      <w:r w:rsidR="000B3BB9" w:rsidRPr="002A16F6">
        <w:t>n</w:t>
      </w:r>
      <w:r w:rsidR="00EC0F74" w:rsidRPr="002A16F6">
        <w:t xml:space="preserve"> a cargo de la tecnología y el análisis de los posibles errores e inconvenientes que se puedan presentar a lo largo del proceso estaría a cargo de los </w:t>
      </w:r>
      <w:r w:rsidR="00D96DE9" w:rsidRPr="002A16F6">
        <w:t xml:space="preserve">auxiliares </w:t>
      </w:r>
      <w:r w:rsidR="002114C4" w:rsidRPr="002A16F6">
        <w:t>se</w:t>
      </w:r>
      <w:r w:rsidR="00D96DE9" w:rsidRPr="002A16F6">
        <w:t>nior</w:t>
      </w:r>
      <w:r w:rsidR="00EC0F74" w:rsidRPr="002A16F6">
        <w:t>.</w:t>
      </w:r>
    </w:p>
    <w:p w14:paraId="43D32549" w14:textId="11AF07F8" w:rsidR="006848F8" w:rsidRPr="002A16F6" w:rsidRDefault="006848F8" w:rsidP="00DF6D75">
      <w:pPr>
        <w:pStyle w:val="Parrafo7"/>
        <w:spacing w:line="360" w:lineRule="auto"/>
      </w:pPr>
      <w:r w:rsidRPr="002A16F6">
        <w:t>Una vez estas implementaciones estén estables en el proceso, se podría pensar en una optimización de</w:t>
      </w:r>
      <w:r w:rsidR="00F47956" w:rsidRPr="002A16F6">
        <w:t xml:space="preserve"> la</w:t>
      </w:r>
      <w:r w:rsidRPr="002A16F6">
        <w:t xml:space="preserve"> estructura</w:t>
      </w:r>
      <w:r w:rsidR="00F47956" w:rsidRPr="002A16F6">
        <w:t>,</w:t>
      </w:r>
      <w:r w:rsidRPr="002A16F6">
        <w:t xml:space="preserve"> que permita replantear la cantidad de trabajadores que deberían hacer parte del equipo P2P, analizando el costo beneficio que traigan estas soluciones para la organización.</w:t>
      </w:r>
    </w:p>
    <w:p w14:paraId="4A6B791A" w14:textId="6840929F" w:rsidR="00F441DA" w:rsidRPr="002A16F6" w:rsidRDefault="00F441DA" w:rsidP="00DF6D75">
      <w:pPr>
        <w:pStyle w:val="Parrafo7"/>
        <w:spacing w:line="360" w:lineRule="auto"/>
      </w:pPr>
      <w:r w:rsidRPr="002A16F6">
        <w:t xml:space="preserve">Como última propuesta, </w:t>
      </w:r>
      <w:r w:rsidR="00777434">
        <w:t>que surge del análisis hecho de la herramienta Basware</w:t>
      </w:r>
      <w:ins w:id="111" w:author="Maria Paulina Piedrahita Calderon" w:date="2023-03-26T17:46:00Z">
        <w:r w:rsidR="00104CED">
          <w:t>,</w:t>
        </w:r>
      </w:ins>
      <w:r w:rsidR="00777434">
        <w:t xml:space="preserve"> la cual lleva como </w:t>
      </w:r>
      <w:r w:rsidR="00590273">
        <w:t>estrategia la</w:t>
      </w:r>
      <w:r w:rsidR="00777434">
        <w:t xml:space="preserve"> implementación de nuevos cargos, surge entonces la importancia </w:t>
      </w:r>
      <w:r w:rsidR="00460962">
        <w:t xml:space="preserve">de </w:t>
      </w:r>
      <w:r w:rsidR="00460962" w:rsidRPr="002A16F6">
        <w:t>hacer</w:t>
      </w:r>
      <w:r w:rsidRPr="002A16F6">
        <w:t xml:space="preserve"> énfasis en el proceso de entrenamiento y capacitación, </w:t>
      </w:r>
      <w:r w:rsidR="00557F82" w:rsidRPr="002A16F6">
        <w:t>reforzándo</w:t>
      </w:r>
      <w:r w:rsidR="00557F82">
        <w:t>lo</w:t>
      </w:r>
      <w:r w:rsidRPr="002A16F6">
        <w:t xml:space="preserve"> con estrategias como:</w:t>
      </w:r>
    </w:p>
    <w:p w14:paraId="2108AADD" w14:textId="0DEBD094" w:rsidR="004D7178" w:rsidRPr="002A16F6" w:rsidRDefault="00F441DA" w:rsidP="00DF6D75">
      <w:pPr>
        <w:pStyle w:val="Parrafo7"/>
        <w:numPr>
          <w:ilvl w:val="0"/>
          <w:numId w:val="34"/>
        </w:numPr>
        <w:spacing w:line="360" w:lineRule="auto"/>
      </w:pPr>
      <w:r w:rsidRPr="002A16F6">
        <w:t xml:space="preserve">Tener un plan de </w:t>
      </w:r>
      <w:r w:rsidR="00113415" w:rsidRPr="002A16F6">
        <w:t>entrenamiento</w:t>
      </w:r>
      <w:r w:rsidRPr="002A16F6">
        <w:t xml:space="preserve"> en el cargo de una semana, lo cual permita definir </w:t>
      </w:r>
      <w:r w:rsidR="000F3E88" w:rsidRPr="002A16F6">
        <w:t>cuáles</w:t>
      </w:r>
      <w:r w:rsidRPr="002A16F6">
        <w:t xml:space="preserve"> son los temas específicos sin destruir valor al proceso ni generar reprocesos por falta de conocimiento en los trabajadores nuevos o por movimiento en la estructura.</w:t>
      </w:r>
    </w:p>
    <w:p w14:paraId="0F45ACB1" w14:textId="351F729E" w:rsidR="001D6369" w:rsidRPr="002A16F6" w:rsidRDefault="00F441DA" w:rsidP="00DF6D75">
      <w:pPr>
        <w:pStyle w:val="Parrafo7"/>
        <w:numPr>
          <w:ilvl w:val="0"/>
          <w:numId w:val="34"/>
        </w:numPr>
        <w:spacing w:line="360" w:lineRule="auto"/>
      </w:pPr>
      <w:r w:rsidRPr="002A16F6">
        <w:lastRenderedPageBreak/>
        <w:t>Generar un procedimiento de transferencia de conocimiento con un plan padrino y documentación detallada del proceso. El esquema de padrino o madrina es realizar acompañamiento por el primer mes de trabajo con un experto en el proceso.</w:t>
      </w:r>
    </w:p>
    <w:p w14:paraId="127CD870" w14:textId="7CB52D77" w:rsidR="00AA234A" w:rsidRPr="002A16F6" w:rsidRDefault="00DF0974" w:rsidP="00DF6D75">
      <w:pPr>
        <w:pStyle w:val="Parrafo7"/>
        <w:numPr>
          <w:ilvl w:val="0"/>
          <w:numId w:val="34"/>
        </w:numPr>
        <w:spacing w:line="360" w:lineRule="auto"/>
      </w:pPr>
      <w:r w:rsidRPr="002A16F6">
        <w:t>Definir un esquema de compensación variable por productividad, el cual debe ser revisado en los periodos definidos por la organización con unas tablas de medición acordes a la necesidad del proceso y a la capacidad de las personas, adicional a esto se propone un incentivo denominado largo plazo por un periodo mínimo de permanencia en la compañía, el cual es de 12 meses, con esto se busca minimizar la rotación a 12 meses, conocimiento al interior del equipo estabilización del proceso.</w:t>
      </w:r>
    </w:p>
    <w:p w14:paraId="2E7F3B25" w14:textId="5B94C892" w:rsidR="004D7178" w:rsidRPr="002A16F6" w:rsidRDefault="00F441DA" w:rsidP="00DF6D75">
      <w:pPr>
        <w:pStyle w:val="Parrafo7"/>
        <w:spacing w:line="360" w:lineRule="auto"/>
      </w:pPr>
      <w:r w:rsidRPr="002A16F6">
        <w:t xml:space="preserve">Con la documentación de actividades se busca la información detallada </w:t>
      </w:r>
      <w:r w:rsidR="000B3BB9" w:rsidRPr="002A16F6">
        <w:t>del proceso</w:t>
      </w:r>
      <w:r w:rsidRPr="002A16F6">
        <w:t xml:space="preserve"> en cuanto a los qu</w:t>
      </w:r>
      <w:r w:rsidR="00F47956" w:rsidRPr="002A16F6">
        <w:t>é</w:t>
      </w:r>
      <w:r w:rsidRPr="002A16F6">
        <w:t xml:space="preserve"> y c</w:t>
      </w:r>
      <w:r w:rsidR="00F47956" w:rsidRPr="002A16F6">
        <w:t>ó</w:t>
      </w:r>
      <w:r w:rsidRPr="002A16F6">
        <w:t>mo se desarrollan las actividades y deben ser actualizadas cada vez que se den nuevas definiciones en el proceso</w:t>
      </w:r>
      <w:r w:rsidR="001D6369" w:rsidRPr="002A16F6">
        <w:t xml:space="preserve">, </w:t>
      </w:r>
      <w:r w:rsidR="003F45E2" w:rsidRPr="002A16F6">
        <w:t xml:space="preserve">generando así en los trabajadores mayor confianza al momento del procesamiento de las facturas. </w:t>
      </w:r>
      <w:r w:rsidR="00AA234A" w:rsidRPr="002A16F6">
        <w:t xml:space="preserve">Lo cual </w:t>
      </w:r>
      <w:r w:rsidR="003F45E2" w:rsidRPr="002A16F6">
        <w:t>aument</w:t>
      </w:r>
      <w:r w:rsidR="00AA234A" w:rsidRPr="002A16F6">
        <w:t xml:space="preserve">a </w:t>
      </w:r>
      <w:r w:rsidR="003F45E2" w:rsidRPr="002A16F6">
        <w:t xml:space="preserve">la productividad y </w:t>
      </w:r>
      <w:r w:rsidR="00AA234A" w:rsidRPr="002A16F6">
        <w:t>disminuye</w:t>
      </w:r>
      <w:r w:rsidR="003F45E2" w:rsidRPr="002A16F6">
        <w:t xml:space="preserve"> los errores</w:t>
      </w:r>
      <w:r w:rsidR="00AA234A" w:rsidRPr="002A16F6">
        <w:t xml:space="preserve"> de procesamiento de facturas.</w:t>
      </w:r>
    </w:p>
    <w:p w14:paraId="3F013A60" w14:textId="0DCA68B4" w:rsidR="00C33259" w:rsidRPr="002A16F6" w:rsidRDefault="00C33259" w:rsidP="00DF6D75">
      <w:pPr>
        <w:pStyle w:val="Parrafo7"/>
        <w:spacing w:line="360" w:lineRule="auto"/>
        <w:rPr>
          <w:b/>
        </w:rPr>
      </w:pPr>
      <w:bookmarkStart w:id="112" w:name="_Toc117689535"/>
      <w:r w:rsidRPr="002A16F6">
        <w:t>El siguiente cronograma</w:t>
      </w:r>
      <w:r w:rsidR="00E26810" w:rsidRPr="002A16F6">
        <w:t xml:space="preserve"> se ejecutará a corto plazo y</w:t>
      </w:r>
      <w:r w:rsidRPr="002A16F6">
        <w:t xml:space="preserve"> presenta las actividades que serán </w:t>
      </w:r>
      <w:r w:rsidR="00E26810" w:rsidRPr="002A16F6">
        <w:t>realizadas</w:t>
      </w:r>
      <w:r w:rsidRPr="002A16F6">
        <w:t xml:space="preserve"> como plan de acción para mitigar la rotación en el área de P2P</w:t>
      </w:r>
      <w:r w:rsidR="00E26810" w:rsidRPr="002A16F6">
        <w:t xml:space="preserve"> con una cantidad total de 17 días</w:t>
      </w:r>
      <w:r w:rsidRPr="002A16F6">
        <w:t>:</w:t>
      </w:r>
    </w:p>
    <w:p w14:paraId="74ABBDF5" w14:textId="347F21BC" w:rsidR="00AA512D" w:rsidRPr="002A16F6" w:rsidRDefault="00D96DE9" w:rsidP="00DF6D75">
      <w:pPr>
        <w:spacing w:line="360" w:lineRule="auto"/>
        <w:ind w:left="360"/>
        <w:jc w:val="both"/>
        <w:rPr>
          <w:rFonts w:ascii="Times New Roman" w:hAnsi="Times New Roman" w:cs="Times New Roman"/>
          <w:b/>
          <w:sz w:val="24"/>
          <w:szCs w:val="24"/>
        </w:rPr>
      </w:pPr>
      <w:ins w:id="113" w:author="Maria Paulina Piedrahita Calderon" w:date="2022-12-04T15:18:00Z">
        <w:r w:rsidRPr="002A16F6">
          <w:rPr>
            <w:rFonts w:ascii="Times New Roman" w:hAnsi="Times New Roman" w:cs="Times New Roman"/>
            <w:noProof/>
            <w:sz w:val="24"/>
            <w:szCs w:val="24"/>
          </w:rPr>
          <w:t xml:space="preserve">  </w:t>
        </w:r>
      </w:ins>
      <w:r w:rsidR="00740A9A" w:rsidRPr="002A16F6">
        <w:rPr>
          <w:rFonts w:ascii="Times New Roman" w:hAnsi="Times New Roman" w:cs="Times New Roman"/>
          <w:noProof/>
          <w:sz w:val="24"/>
          <w:szCs w:val="24"/>
        </w:rPr>
        <w:drawing>
          <wp:inline distT="0" distB="0" distL="0" distR="0" wp14:anchorId="5B63BFD6" wp14:editId="1155D515">
            <wp:extent cx="5943600" cy="2376218"/>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376218"/>
                    </a:xfrm>
                    <a:prstGeom prst="rect">
                      <a:avLst/>
                    </a:prstGeom>
                    <a:noFill/>
                    <a:ln>
                      <a:noFill/>
                    </a:ln>
                  </pic:spPr>
                </pic:pic>
              </a:graphicData>
            </a:graphic>
          </wp:inline>
        </w:drawing>
      </w:r>
    </w:p>
    <w:p w14:paraId="7B747604" w14:textId="05450C4A" w:rsidR="00C33259" w:rsidRPr="002A16F6" w:rsidRDefault="00C33259" w:rsidP="00DF6D75">
      <w:pPr>
        <w:pStyle w:val="Parrafo7"/>
        <w:spacing w:line="360" w:lineRule="auto"/>
      </w:pPr>
      <w:r w:rsidRPr="002A16F6">
        <w:lastRenderedPageBreak/>
        <w:t>Si es aprobado el plan de mejoramiento, se deber</w:t>
      </w:r>
      <w:r w:rsidR="0028217E" w:rsidRPr="002A16F6">
        <w:t>á</w:t>
      </w:r>
      <w:r w:rsidRPr="002A16F6">
        <w:t xml:space="preserve"> dar inicio a su ejecución el 28 de noviembre de 2022</w:t>
      </w:r>
      <w:r w:rsidR="0028217E" w:rsidRPr="002A16F6">
        <w:t xml:space="preserve"> y fecha final de cronograma el 30 de noviembre de 2022</w:t>
      </w:r>
      <w:r w:rsidRPr="002A16F6">
        <w:t>.</w:t>
      </w:r>
    </w:p>
    <w:p w14:paraId="43E8776F" w14:textId="483ABCB5" w:rsidR="00AA512D" w:rsidRPr="002A16F6" w:rsidRDefault="00AA512D" w:rsidP="00DF6D75">
      <w:pPr>
        <w:spacing w:line="360" w:lineRule="auto"/>
        <w:ind w:left="360"/>
        <w:jc w:val="both"/>
        <w:rPr>
          <w:rFonts w:ascii="Times New Roman" w:hAnsi="Times New Roman" w:cs="Times New Roman"/>
          <w:b/>
          <w:sz w:val="24"/>
          <w:szCs w:val="24"/>
        </w:rPr>
      </w:pPr>
    </w:p>
    <w:p w14:paraId="0142560D" w14:textId="08F94A07" w:rsidR="0086299B" w:rsidRPr="002A16F6" w:rsidRDefault="00C70A8E" w:rsidP="00CE10ED">
      <w:pPr>
        <w:spacing w:line="360" w:lineRule="auto"/>
        <w:ind w:left="720" w:hanging="720"/>
        <w:rPr>
          <w:rFonts w:ascii="Times New Roman" w:hAnsi="Times New Roman" w:cs="Times New Roman"/>
          <w:b/>
          <w:sz w:val="24"/>
          <w:szCs w:val="24"/>
        </w:rPr>
      </w:pPr>
      <w:r w:rsidRPr="002A16F6">
        <w:rPr>
          <w:rFonts w:ascii="Times New Roman" w:hAnsi="Times New Roman" w:cs="Times New Roman"/>
          <w:b/>
          <w:sz w:val="24"/>
          <w:szCs w:val="24"/>
        </w:rPr>
        <w:br w:type="page"/>
      </w:r>
    </w:p>
    <w:p w14:paraId="373BCD7C" w14:textId="77777777" w:rsidR="00CC103A" w:rsidRPr="002A16F6" w:rsidRDefault="004D7178" w:rsidP="00DF6D75">
      <w:pPr>
        <w:pStyle w:val="Ttulo70"/>
        <w:spacing w:line="360" w:lineRule="auto"/>
        <w:rPr>
          <w:rFonts w:ascii="Times New Roman" w:hAnsi="Times New Roman"/>
          <w:sz w:val="24"/>
          <w:szCs w:val="24"/>
        </w:rPr>
      </w:pPr>
      <w:r w:rsidRPr="002A16F6">
        <w:rPr>
          <w:rFonts w:ascii="Times New Roman" w:eastAsia="Times New Roman" w:hAnsi="Times New Roman"/>
          <w:b w:val="0"/>
          <w:sz w:val="24"/>
          <w:szCs w:val="24"/>
        </w:rPr>
        <w:lastRenderedPageBreak/>
        <w:tab/>
      </w:r>
      <w:bookmarkStart w:id="114" w:name="_Toc56575279"/>
      <w:bookmarkStart w:id="115" w:name="_Toc49618967"/>
      <w:bookmarkStart w:id="116" w:name="_Toc38816878"/>
      <w:bookmarkStart w:id="117" w:name="_Toc57312376"/>
      <w:bookmarkStart w:id="118" w:name="_Toc130747487"/>
      <w:r w:rsidRPr="002A16F6">
        <w:rPr>
          <w:rFonts w:ascii="Times New Roman" w:hAnsi="Times New Roman"/>
          <w:sz w:val="24"/>
          <w:szCs w:val="24"/>
        </w:rPr>
        <w:t>Conclusiones</w:t>
      </w:r>
      <w:bookmarkEnd w:id="114"/>
      <w:bookmarkEnd w:id="115"/>
      <w:bookmarkEnd w:id="116"/>
      <w:bookmarkEnd w:id="117"/>
      <w:bookmarkEnd w:id="118"/>
    </w:p>
    <w:p w14:paraId="165590F2" w14:textId="77777777" w:rsidR="00CC103A" w:rsidRPr="002A16F6" w:rsidRDefault="00CC103A" w:rsidP="00DF6D75">
      <w:pPr>
        <w:spacing w:line="360" w:lineRule="auto"/>
        <w:ind w:left="432"/>
        <w:rPr>
          <w:rFonts w:ascii="Times New Roman" w:hAnsi="Times New Roman" w:cs="Times New Roman"/>
          <w:sz w:val="24"/>
          <w:szCs w:val="24"/>
        </w:rPr>
      </w:pPr>
      <w:r w:rsidRPr="002A16F6">
        <w:rPr>
          <w:rFonts w:ascii="Times New Roman" w:hAnsi="Times New Roman" w:cs="Times New Roman"/>
          <w:sz w:val="24"/>
          <w:szCs w:val="24"/>
        </w:rPr>
        <w:t xml:space="preserve">     Las conclusiones del presente trabajo se generan a partir de los objetivos propuestos, donde se puede evidenciar que:</w:t>
      </w:r>
    </w:p>
    <w:p w14:paraId="6BA641C5" w14:textId="29E11DB1" w:rsidR="00CC103A" w:rsidRPr="002A16F6" w:rsidRDefault="00CC103A" w:rsidP="00DF6D75">
      <w:pPr>
        <w:spacing w:line="360" w:lineRule="auto"/>
        <w:ind w:left="432"/>
        <w:rPr>
          <w:rFonts w:ascii="Times New Roman" w:hAnsi="Times New Roman" w:cs="Times New Roman"/>
          <w:sz w:val="24"/>
          <w:szCs w:val="24"/>
        </w:rPr>
      </w:pPr>
      <w:r w:rsidRPr="002A16F6">
        <w:rPr>
          <w:rFonts w:ascii="Times New Roman" w:hAnsi="Times New Roman" w:cs="Times New Roman"/>
          <w:sz w:val="24"/>
          <w:szCs w:val="24"/>
        </w:rPr>
        <w:t xml:space="preserve">     Analizar el estado actual en que opera la empresa en el área de cuentas por pagar o P2P, fue fundamental para la realización de este ejercicio, dado que se logró evidenciar que los trabajadores han rotado por: ascensos</w:t>
      </w:r>
      <w:r w:rsidR="00A05531">
        <w:rPr>
          <w:rFonts w:ascii="Times New Roman" w:hAnsi="Times New Roman" w:cs="Times New Roman"/>
          <w:sz w:val="24"/>
          <w:szCs w:val="24"/>
        </w:rPr>
        <w:t xml:space="preserve"> mayormente generados en otras áreas de la empresa y con mayor afinidad con los perfiles profesionales de cada persona</w:t>
      </w:r>
      <w:r w:rsidRPr="002A16F6">
        <w:rPr>
          <w:rFonts w:ascii="Times New Roman" w:hAnsi="Times New Roman" w:cs="Times New Roman"/>
          <w:sz w:val="24"/>
          <w:szCs w:val="24"/>
        </w:rPr>
        <w:t xml:space="preserve">, </w:t>
      </w:r>
      <w:r w:rsidRPr="002507D6">
        <w:rPr>
          <w:rFonts w:ascii="Times New Roman" w:hAnsi="Times New Roman" w:cs="Times New Roman"/>
          <w:sz w:val="24"/>
          <w:szCs w:val="24"/>
        </w:rPr>
        <w:t xml:space="preserve">renuncia </w:t>
      </w:r>
      <w:r w:rsidRPr="002A16F6">
        <w:rPr>
          <w:rFonts w:ascii="Times New Roman" w:hAnsi="Times New Roman" w:cs="Times New Roman"/>
          <w:sz w:val="24"/>
          <w:szCs w:val="24"/>
        </w:rPr>
        <w:t>por carga laboral y por una mejor oferta laboral. Adicionalmente, este tipo de actividades repetitivas, menguan el sentido de pertenencia de los trabajadores, afectando el compromiso con el área de trabajo de P2P,</w:t>
      </w:r>
      <w:r w:rsidR="00A05531">
        <w:rPr>
          <w:rFonts w:ascii="Times New Roman" w:hAnsi="Times New Roman" w:cs="Times New Roman"/>
          <w:sz w:val="24"/>
          <w:szCs w:val="24"/>
        </w:rPr>
        <w:t xml:space="preserve"> y a su vez la operación que esta representan para los países de Estados Unidos y Canadá, donde se generar retrasos en dicha operación, pagos vencidos, corto de suministros y servicios, demostrando que no hay la capacidad de gente suficiente para el procesamiento de estas facturas, acumulando sus tareas y asignaciones,</w:t>
      </w:r>
      <w:r w:rsidRPr="002A16F6">
        <w:rPr>
          <w:rFonts w:ascii="Times New Roman" w:hAnsi="Times New Roman" w:cs="Times New Roman"/>
          <w:sz w:val="24"/>
          <w:szCs w:val="24"/>
        </w:rPr>
        <w:t xml:space="preserve"> lo que conlleva a la necesidad de contratar nuevamente más personas, incrementando así los costos operacionales que se evidencian en las etapas de: reclutamiento, contratación, inducción y capacitación, así como en la eficiencia de la productividad organizacional, mientras que los nuevos trabajadores alcanzan la curva de aprendizaje y se les gestiona todos los accesos a los diferentes sistemas y herramie</w:t>
      </w:r>
      <w:r w:rsidR="00A05531">
        <w:rPr>
          <w:rFonts w:ascii="Times New Roman" w:hAnsi="Times New Roman" w:cs="Times New Roman"/>
          <w:sz w:val="24"/>
          <w:szCs w:val="24"/>
        </w:rPr>
        <w:t>ntas que maneja la organización, y así volver a tener un equilibrio o un control de la cantidad acumulada de facturas y el dinero que este representa para la organización.</w:t>
      </w:r>
    </w:p>
    <w:p w14:paraId="643602B3" w14:textId="20254E46" w:rsidR="00CC103A" w:rsidRPr="002A16F6" w:rsidRDefault="00CC103A" w:rsidP="00DF6D75">
      <w:pPr>
        <w:spacing w:line="360" w:lineRule="auto"/>
        <w:ind w:left="432"/>
        <w:rPr>
          <w:rFonts w:ascii="Times New Roman" w:hAnsi="Times New Roman" w:cs="Times New Roman"/>
          <w:sz w:val="24"/>
          <w:szCs w:val="24"/>
        </w:rPr>
      </w:pPr>
      <w:r w:rsidRPr="002A16F6">
        <w:rPr>
          <w:rFonts w:ascii="Times New Roman" w:hAnsi="Times New Roman" w:cs="Times New Roman"/>
          <w:sz w:val="24"/>
          <w:szCs w:val="24"/>
        </w:rPr>
        <w:t xml:space="preserve">     Acorde con los resultados obtenidos se identifica que la nueva herramienta de facturación </w:t>
      </w:r>
      <w:r w:rsidR="008C5A16">
        <w:rPr>
          <w:rFonts w:ascii="Times New Roman" w:hAnsi="Times New Roman" w:cs="Times New Roman"/>
          <w:sz w:val="24"/>
          <w:szCs w:val="24"/>
        </w:rPr>
        <w:t xml:space="preserve">llamada Basware </w:t>
      </w:r>
      <w:r w:rsidRPr="002A16F6">
        <w:rPr>
          <w:rFonts w:ascii="Times New Roman" w:hAnsi="Times New Roman" w:cs="Times New Roman"/>
          <w:sz w:val="24"/>
          <w:szCs w:val="24"/>
        </w:rPr>
        <w:t>de proveedores para el centros de se</w:t>
      </w:r>
      <w:r w:rsidR="00680E93" w:rsidRPr="002A16F6">
        <w:rPr>
          <w:rFonts w:ascii="Times New Roman" w:hAnsi="Times New Roman" w:cs="Times New Roman"/>
          <w:sz w:val="24"/>
          <w:szCs w:val="24"/>
        </w:rPr>
        <w:t>rvicios compartidos Americas Bu</w:t>
      </w:r>
      <w:r w:rsidRPr="002A16F6">
        <w:rPr>
          <w:rFonts w:ascii="Times New Roman" w:hAnsi="Times New Roman" w:cs="Times New Roman"/>
          <w:sz w:val="24"/>
          <w:szCs w:val="24"/>
        </w:rPr>
        <w:t>sine</w:t>
      </w:r>
      <w:r w:rsidR="00680E93" w:rsidRPr="002A16F6">
        <w:rPr>
          <w:rFonts w:ascii="Times New Roman" w:hAnsi="Times New Roman" w:cs="Times New Roman"/>
          <w:sz w:val="24"/>
          <w:szCs w:val="24"/>
        </w:rPr>
        <w:t>s</w:t>
      </w:r>
      <w:r w:rsidRPr="002A16F6">
        <w:rPr>
          <w:rFonts w:ascii="Times New Roman" w:hAnsi="Times New Roman" w:cs="Times New Roman"/>
          <w:sz w:val="24"/>
          <w:szCs w:val="24"/>
        </w:rPr>
        <w:t>s Services - Holcim es u</w:t>
      </w:r>
      <w:r w:rsidR="008C5A16">
        <w:rPr>
          <w:rFonts w:ascii="Times New Roman" w:hAnsi="Times New Roman" w:cs="Times New Roman"/>
          <w:sz w:val="24"/>
          <w:szCs w:val="24"/>
        </w:rPr>
        <w:t>no de los factores más grandes, influyentes y</w:t>
      </w:r>
      <w:r w:rsidRPr="002A16F6">
        <w:rPr>
          <w:rFonts w:ascii="Times New Roman" w:hAnsi="Times New Roman" w:cs="Times New Roman"/>
          <w:sz w:val="24"/>
          <w:szCs w:val="24"/>
        </w:rPr>
        <w:t xml:space="preserve"> cuidadosos para esta área, ya que en este es donde básicamente se encargan de todas las fases, desde la recepción de facturas, verificación de la información y el proceso que requiere la facturación, hasta la contabilización de la misma; generando así una alta presión para los trabajadores en el área de P2P, la cual es el punto de partida para establecer acciones de mejora. Aunque este cambio se generó con el fin de automatizar el proceso y reducir la capacidad instalada del área, los resultados no fueron los esperados</w:t>
      </w:r>
      <w:r w:rsidR="0002730C">
        <w:rPr>
          <w:rFonts w:ascii="Times New Roman" w:hAnsi="Times New Roman" w:cs="Times New Roman"/>
          <w:sz w:val="24"/>
          <w:szCs w:val="24"/>
        </w:rPr>
        <w:t xml:space="preserve"> y mucho menos los obtenidos</w:t>
      </w:r>
      <w:r w:rsidRPr="002A16F6">
        <w:rPr>
          <w:rFonts w:ascii="Times New Roman" w:hAnsi="Times New Roman" w:cs="Times New Roman"/>
          <w:sz w:val="24"/>
          <w:szCs w:val="24"/>
        </w:rPr>
        <w:t>, creando así una mayor recepción</w:t>
      </w:r>
      <w:r w:rsidR="0002730C">
        <w:rPr>
          <w:rFonts w:ascii="Times New Roman" w:hAnsi="Times New Roman" w:cs="Times New Roman"/>
          <w:sz w:val="24"/>
          <w:szCs w:val="24"/>
        </w:rPr>
        <w:t xml:space="preserve"> y acaparamiento</w:t>
      </w:r>
      <w:r w:rsidRPr="002A16F6">
        <w:rPr>
          <w:rFonts w:ascii="Times New Roman" w:hAnsi="Times New Roman" w:cs="Times New Roman"/>
          <w:sz w:val="24"/>
          <w:szCs w:val="24"/>
        </w:rPr>
        <w:t xml:space="preserve"> de facturas, generando que los </w:t>
      </w:r>
      <w:r w:rsidRPr="002A16F6">
        <w:rPr>
          <w:rFonts w:ascii="Times New Roman" w:hAnsi="Times New Roman" w:cs="Times New Roman"/>
          <w:sz w:val="24"/>
          <w:szCs w:val="24"/>
        </w:rPr>
        <w:lastRenderedPageBreak/>
        <w:t>auxiliares</w:t>
      </w:r>
      <w:r w:rsidR="0002730C">
        <w:rPr>
          <w:rFonts w:ascii="Times New Roman" w:hAnsi="Times New Roman" w:cs="Times New Roman"/>
          <w:sz w:val="24"/>
          <w:szCs w:val="24"/>
        </w:rPr>
        <w:t xml:space="preserve"> y algunos analistas</w:t>
      </w:r>
      <w:r w:rsidRPr="002A16F6">
        <w:rPr>
          <w:rFonts w:ascii="Times New Roman" w:hAnsi="Times New Roman" w:cs="Times New Roman"/>
          <w:sz w:val="24"/>
          <w:szCs w:val="24"/>
        </w:rPr>
        <w:t xml:space="preserve"> tuvieran una mayor carga laboral, poniendo en riesgo la operación en sitio por el corte de suministros y servicios prestados por proveedores, y</w:t>
      </w:r>
      <w:r w:rsidR="0002730C">
        <w:rPr>
          <w:rFonts w:ascii="Times New Roman" w:hAnsi="Times New Roman" w:cs="Times New Roman"/>
          <w:sz w:val="24"/>
          <w:szCs w:val="24"/>
        </w:rPr>
        <w:t>a que no se pagan a tiempo dichas facturas, es por ellos que también se veía afectada</w:t>
      </w:r>
      <w:r w:rsidRPr="002A16F6">
        <w:rPr>
          <w:rFonts w:ascii="Times New Roman" w:hAnsi="Times New Roman" w:cs="Times New Roman"/>
          <w:sz w:val="24"/>
          <w:szCs w:val="24"/>
        </w:rPr>
        <w:t xml:space="preserve"> la operación contable por la cantidad y el vencimiento de </w:t>
      </w:r>
      <w:r w:rsidR="0002730C">
        <w:rPr>
          <w:rFonts w:ascii="Times New Roman" w:hAnsi="Times New Roman" w:cs="Times New Roman"/>
          <w:sz w:val="24"/>
          <w:szCs w:val="24"/>
        </w:rPr>
        <w:t>las mismas</w:t>
      </w:r>
      <w:r w:rsidRPr="002A16F6">
        <w:rPr>
          <w:rFonts w:ascii="Times New Roman" w:hAnsi="Times New Roman" w:cs="Times New Roman"/>
          <w:sz w:val="24"/>
          <w:szCs w:val="24"/>
        </w:rPr>
        <w:t xml:space="preserve">. </w:t>
      </w:r>
    </w:p>
    <w:p w14:paraId="071268AB" w14:textId="1478247D" w:rsidR="00CC103A" w:rsidRPr="002A16F6" w:rsidRDefault="00CC103A" w:rsidP="00DF6D75">
      <w:pPr>
        <w:spacing w:line="360" w:lineRule="auto"/>
        <w:ind w:left="432"/>
        <w:rPr>
          <w:rFonts w:ascii="Times New Roman" w:hAnsi="Times New Roman" w:cs="Times New Roman"/>
          <w:sz w:val="24"/>
          <w:szCs w:val="24"/>
        </w:rPr>
      </w:pPr>
      <w:r w:rsidRPr="002A16F6">
        <w:rPr>
          <w:rFonts w:ascii="Times New Roman" w:hAnsi="Times New Roman" w:cs="Times New Roman"/>
          <w:sz w:val="24"/>
          <w:szCs w:val="24"/>
        </w:rPr>
        <w:t xml:space="preserve">     El método de investigación implementado ayudó a que se cumpliera con el objetivo general de dicha investigación, es por ello que se recomendó que la organización analice posibles aspectos que ayuden a mitigar este índice de rotación, como lo son: salarios más competitivos definidos por niveles jerárquicos, mediante un plan carrea por cargos, motivando as</w:t>
      </w:r>
      <w:r w:rsidR="00827F95">
        <w:rPr>
          <w:rFonts w:ascii="Times New Roman" w:hAnsi="Times New Roman" w:cs="Times New Roman"/>
          <w:sz w:val="24"/>
          <w:szCs w:val="24"/>
        </w:rPr>
        <w:t>í a los trabajadores del área a seguir en la empresa y poniendo a disposición todos los conocimientos y experticias que tienen para el proceso de facturación y su pago oportuno para los países.</w:t>
      </w:r>
    </w:p>
    <w:p w14:paraId="52D3F5F4" w14:textId="6B742101" w:rsidR="004D7178" w:rsidRPr="002A16F6" w:rsidRDefault="00CC103A" w:rsidP="00DF6D75">
      <w:pPr>
        <w:spacing w:line="360" w:lineRule="auto"/>
        <w:ind w:left="432"/>
        <w:rPr>
          <w:rFonts w:ascii="Times New Roman" w:hAnsi="Times New Roman" w:cs="Times New Roman"/>
          <w:sz w:val="24"/>
          <w:szCs w:val="24"/>
        </w:rPr>
      </w:pPr>
      <w:r w:rsidRPr="002A16F6">
        <w:rPr>
          <w:rFonts w:ascii="Times New Roman" w:hAnsi="Times New Roman" w:cs="Times New Roman"/>
          <w:sz w:val="24"/>
          <w:szCs w:val="24"/>
        </w:rPr>
        <w:t xml:space="preserve">     Así mismo realizar capacitaciones más completas y rigurosas donde les permita y les aporte al crecimiento profesional y laboral; formando trabajadores más competitivos, alcanzando el objetivo del área de aumentar la productividad del procesamiento de facturas para las filiales de Holcim en Canadá y Estados Unidos.</w:t>
      </w:r>
    </w:p>
    <w:bookmarkEnd w:id="112"/>
    <w:p w14:paraId="2DDA50FC" w14:textId="33409365" w:rsidR="007F1DA5" w:rsidRPr="002A16F6" w:rsidRDefault="007F1DA5" w:rsidP="00DF6D75">
      <w:pPr>
        <w:pStyle w:val="Parrafo7"/>
        <w:spacing w:line="360" w:lineRule="auto"/>
        <w:ind w:firstLine="0"/>
        <w:jc w:val="both"/>
      </w:pPr>
      <w:r w:rsidRPr="002A16F6">
        <w:br w:type="page"/>
      </w:r>
    </w:p>
    <w:p w14:paraId="0A4FCD5D" w14:textId="756E5AA5" w:rsidR="00812C0D" w:rsidRPr="002A16F6" w:rsidRDefault="00812C0D" w:rsidP="00DF6D75">
      <w:pPr>
        <w:pStyle w:val="Ttulo70"/>
        <w:spacing w:line="360" w:lineRule="auto"/>
        <w:rPr>
          <w:rFonts w:ascii="Times New Roman" w:hAnsi="Times New Roman"/>
          <w:sz w:val="24"/>
          <w:szCs w:val="24"/>
        </w:rPr>
      </w:pPr>
      <w:bookmarkStart w:id="119" w:name="_Toc56575280"/>
      <w:bookmarkStart w:id="120" w:name="_Toc49618968"/>
      <w:bookmarkStart w:id="121" w:name="_Toc26022071"/>
      <w:bookmarkStart w:id="122" w:name="_Toc57312377"/>
      <w:bookmarkStart w:id="123" w:name="_Toc130747488"/>
      <w:r w:rsidRPr="002A16F6">
        <w:rPr>
          <w:rFonts w:ascii="Times New Roman" w:hAnsi="Times New Roman"/>
          <w:sz w:val="24"/>
          <w:szCs w:val="24"/>
        </w:rPr>
        <w:lastRenderedPageBreak/>
        <w:t>Referencias</w:t>
      </w:r>
      <w:bookmarkStart w:id="124" w:name="_Hlk118037231"/>
      <w:bookmarkEnd w:id="119"/>
      <w:bookmarkEnd w:id="120"/>
      <w:bookmarkEnd w:id="121"/>
      <w:bookmarkEnd w:id="122"/>
      <w:bookmarkEnd w:id="123"/>
    </w:p>
    <w:bookmarkEnd w:id="124"/>
    <w:p w14:paraId="729E5458" w14:textId="77777777" w:rsidR="00DF6D75"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Andrade Martínez, M. (2010). </w:t>
      </w:r>
      <w:r w:rsidRPr="002A16F6">
        <w:rPr>
          <w:rFonts w:ascii="Times New Roman" w:hAnsi="Times New Roman" w:cs="Times New Roman"/>
          <w:i/>
          <w:iCs/>
          <w:noProof/>
          <w:sz w:val="24"/>
          <w:szCs w:val="24"/>
        </w:rPr>
        <w:t xml:space="preserve">Análisis de la rotación del personal y elaboración de una propuesta para su optimización en la pasamanería S.A de la ciudad de cuenca en el 2009. </w:t>
      </w:r>
      <w:r w:rsidRPr="002A16F6">
        <w:rPr>
          <w:rFonts w:ascii="Times New Roman" w:hAnsi="Times New Roman" w:cs="Times New Roman"/>
          <w:noProof/>
          <w:sz w:val="24"/>
          <w:szCs w:val="24"/>
        </w:rPr>
        <w:t xml:space="preserve">[Tesis Pregrado, Universidad Politécnica Salesiana Ecuador] </w:t>
      </w:r>
      <w:hyperlink r:id="rId14" w:history="1">
        <w:r w:rsidR="00AC1E7B" w:rsidRPr="002A16F6">
          <w:rPr>
            <w:rStyle w:val="Hyperlink"/>
            <w:rFonts w:ascii="Times New Roman" w:hAnsi="Times New Roman" w:cs="Times New Roman"/>
            <w:noProof/>
            <w:sz w:val="24"/>
            <w:szCs w:val="24"/>
          </w:rPr>
          <w:t>https://dspace.ups.edu.ec/handle/123456789/562</w:t>
        </w:r>
      </w:hyperlink>
    </w:p>
    <w:p w14:paraId="2282E92A" w14:textId="416A0D45" w:rsidR="00DB49EA" w:rsidRDefault="00DB49EA"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Arango Restrepo</w:t>
      </w:r>
      <w:r w:rsidR="00C145D1" w:rsidRPr="002A16F6">
        <w:rPr>
          <w:rFonts w:ascii="Times New Roman" w:hAnsi="Times New Roman" w:cs="Times New Roman"/>
          <w:noProof/>
          <w:sz w:val="24"/>
          <w:szCs w:val="24"/>
        </w:rPr>
        <w:t xml:space="preserve">, M. R. (2007). Control organizacional: ¿sistema o agregado de elementos? </w:t>
      </w:r>
      <w:r w:rsidR="00C145D1" w:rsidRPr="002A16F6">
        <w:rPr>
          <w:rFonts w:ascii="Times New Roman" w:hAnsi="Times New Roman" w:cs="Times New Roman"/>
          <w:i/>
          <w:iCs/>
          <w:noProof/>
          <w:sz w:val="24"/>
          <w:szCs w:val="24"/>
        </w:rPr>
        <w:t>AD-MINISTER Universidad EAFIT.</w:t>
      </w:r>
      <w:r w:rsidR="00C145D1" w:rsidRPr="002A16F6">
        <w:rPr>
          <w:rFonts w:ascii="Times New Roman" w:hAnsi="Times New Roman" w:cs="Times New Roman"/>
          <w:noProof/>
          <w:sz w:val="24"/>
          <w:szCs w:val="24"/>
        </w:rPr>
        <w:t xml:space="preserve"> </w:t>
      </w:r>
      <w:r w:rsidR="00853273" w:rsidRPr="002A16F6">
        <w:rPr>
          <w:rFonts w:ascii="Times New Roman" w:hAnsi="Times New Roman" w:cs="Times New Roman"/>
          <w:i/>
          <w:iCs/>
          <w:noProof/>
          <w:sz w:val="24"/>
          <w:szCs w:val="24"/>
        </w:rPr>
        <w:t>Revista Academica</w:t>
      </w:r>
      <w:r w:rsidR="00853273" w:rsidRPr="002A16F6">
        <w:rPr>
          <w:rFonts w:ascii="Times New Roman" w:hAnsi="Times New Roman" w:cs="Times New Roman"/>
          <w:noProof/>
          <w:sz w:val="24"/>
          <w:szCs w:val="24"/>
        </w:rPr>
        <w:t xml:space="preserve"> </w:t>
      </w:r>
      <w:r w:rsidR="00C145D1" w:rsidRPr="002A16F6">
        <w:rPr>
          <w:rFonts w:ascii="Times New Roman" w:hAnsi="Times New Roman" w:cs="Times New Roman"/>
          <w:noProof/>
          <w:sz w:val="24"/>
          <w:szCs w:val="24"/>
        </w:rPr>
        <w:t xml:space="preserve">11. 80 -96. </w:t>
      </w:r>
      <w:hyperlink r:id="rId15" w:history="1">
        <w:r w:rsidR="008216C6" w:rsidRPr="00AA44C0">
          <w:rPr>
            <w:rStyle w:val="Hyperlink"/>
            <w:rFonts w:ascii="Times New Roman" w:hAnsi="Times New Roman" w:cs="Times New Roman"/>
            <w:noProof/>
            <w:sz w:val="24"/>
            <w:szCs w:val="24"/>
          </w:rPr>
          <w:t>http://publicaciones.eafit.edu.co/index.php/administer/article/view/571</w:t>
        </w:r>
      </w:hyperlink>
    </w:p>
    <w:p w14:paraId="730CA0BA" w14:textId="2447528C" w:rsidR="008216C6" w:rsidRPr="00A16CDF" w:rsidRDefault="008216C6" w:rsidP="003E5136">
      <w:pPr>
        <w:pStyle w:val="Bibliography"/>
        <w:spacing w:line="360" w:lineRule="auto"/>
        <w:ind w:left="720" w:hanging="720"/>
        <w:rPr>
          <w:rFonts w:ascii="Times New Roman" w:hAnsi="Times New Roman" w:cs="Times New Roman"/>
          <w:noProof/>
          <w:sz w:val="24"/>
          <w:szCs w:val="24"/>
          <w:lang w:val="en-US"/>
        </w:rPr>
      </w:pPr>
      <w:r w:rsidRPr="00A16CDF">
        <w:rPr>
          <w:rFonts w:ascii="Times New Roman" w:hAnsi="Times New Roman" w:cs="Times New Roman"/>
          <w:noProof/>
          <w:sz w:val="24"/>
          <w:szCs w:val="24"/>
          <w:lang w:val="en-US"/>
        </w:rPr>
        <w:t>Anvari, R., JianFu, Z., &amp; Chermahini, S. H. (2014). Effective strategy for solving voluntary turnover problem among employees. Procedia - Social and Behavioral Sciences, 129, 186-190. https://doi.org/10.1016/j.sbspro.2014.03.665</w:t>
      </w:r>
    </w:p>
    <w:p w14:paraId="5D9166EC" w14:textId="1821D071"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Cabrera Piantini, A., Ledezma Elizondo, M. y Rivera Herrera, N. (2011). El impacto de la Rotación de Personal en las empresas constructoras del estado de Nuevo León. </w:t>
      </w:r>
      <w:r w:rsidR="007A6455" w:rsidRPr="002A16F6">
        <w:rPr>
          <w:rFonts w:ascii="Times New Roman" w:hAnsi="Times New Roman" w:cs="Times New Roman"/>
          <w:i/>
          <w:iCs/>
          <w:noProof/>
          <w:sz w:val="24"/>
          <w:szCs w:val="24"/>
        </w:rPr>
        <w:t>Contexto. Revista de la Facultad de Arquitectura de la Universidad Autónoma de Nuevo León</w:t>
      </w:r>
      <w:r w:rsidR="007A6455" w:rsidRPr="002A16F6">
        <w:rPr>
          <w:rFonts w:ascii="Times New Roman" w:hAnsi="Times New Roman" w:cs="Times New Roman"/>
          <w:noProof/>
          <w:sz w:val="24"/>
          <w:szCs w:val="24"/>
        </w:rPr>
        <w:t>,</w:t>
      </w:r>
      <w:r w:rsidRPr="002A16F6">
        <w:rPr>
          <w:rFonts w:ascii="Times New Roman" w:hAnsi="Times New Roman" w:cs="Times New Roman"/>
          <w:noProof/>
          <w:sz w:val="24"/>
          <w:szCs w:val="24"/>
        </w:rPr>
        <w:t xml:space="preserve"> </w:t>
      </w:r>
      <w:r w:rsidRPr="00DF6D75">
        <w:rPr>
          <w:rFonts w:ascii="Times New Roman" w:hAnsi="Times New Roman" w:cs="Times New Roman"/>
          <w:i/>
          <w:noProof/>
          <w:sz w:val="24"/>
          <w:szCs w:val="24"/>
        </w:rPr>
        <w:t>5</w:t>
      </w:r>
      <w:r w:rsidRPr="002A16F6">
        <w:rPr>
          <w:rFonts w:ascii="Times New Roman" w:hAnsi="Times New Roman" w:cs="Times New Roman"/>
          <w:noProof/>
          <w:sz w:val="24"/>
          <w:szCs w:val="24"/>
        </w:rPr>
        <w:t>(5), 83 -91.</w:t>
      </w:r>
      <w:r w:rsidR="007A6455" w:rsidRPr="002A16F6">
        <w:rPr>
          <w:rFonts w:ascii="Times New Roman" w:hAnsi="Times New Roman" w:cs="Times New Roman"/>
          <w:sz w:val="24"/>
          <w:szCs w:val="24"/>
        </w:rPr>
        <w:t xml:space="preserve"> </w:t>
      </w:r>
      <w:r w:rsidR="007A6455" w:rsidRPr="002A16F6">
        <w:rPr>
          <w:rFonts w:ascii="Times New Roman" w:hAnsi="Times New Roman" w:cs="Times New Roman"/>
          <w:noProof/>
          <w:sz w:val="24"/>
          <w:szCs w:val="24"/>
        </w:rPr>
        <w:t xml:space="preserve">https://www.redalyc.org/pdf/3536/353632025006.pdf </w:t>
      </w:r>
    </w:p>
    <w:p w14:paraId="2E26560F" w14:textId="3B8DB747"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Chiavenato, I. (2009</w:t>
      </w:r>
      <w:r w:rsidRPr="002A16F6">
        <w:rPr>
          <w:rFonts w:ascii="Times New Roman" w:hAnsi="Times New Roman" w:cs="Times New Roman"/>
          <w:i/>
          <w:iCs/>
          <w:noProof/>
          <w:sz w:val="24"/>
          <w:szCs w:val="24"/>
        </w:rPr>
        <w:t>). Comportamiento Organizacional La dinámica del Éxito en las organizaciones</w:t>
      </w:r>
      <w:r w:rsidRPr="002A16F6">
        <w:rPr>
          <w:rFonts w:ascii="Times New Roman" w:hAnsi="Times New Roman" w:cs="Times New Roman"/>
          <w:noProof/>
          <w:sz w:val="24"/>
          <w:szCs w:val="24"/>
        </w:rPr>
        <w:t xml:space="preserve"> (2.ª ed., pp. 6–22). </w:t>
      </w:r>
      <w:r w:rsidR="00176BFE" w:rsidRPr="002A16F6">
        <w:rPr>
          <w:rFonts w:ascii="Times New Roman" w:hAnsi="Times New Roman" w:cs="Times New Roman"/>
          <w:noProof/>
          <w:sz w:val="24"/>
          <w:szCs w:val="24"/>
        </w:rPr>
        <w:t>Mc Graw</w:t>
      </w:r>
      <w:r w:rsidRPr="002A16F6">
        <w:rPr>
          <w:rFonts w:ascii="Times New Roman" w:hAnsi="Times New Roman" w:cs="Times New Roman"/>
          <w:noProof/>
          <w:sz w:val="24"/>
          <w:szCs w:val="24"/>
        </w:rPr>
        <w:t xml:space="preserve"> Hill.</w:t>
      </w:r>
      <w:r w:rsidR="007D4244" w:rsidRPr="002A16F6">
        <w:rPr>
          <w:rFonts w:ascii="Times New Roman" w:hAnsi="Times New Roman" w:cs="Times New Roman"/>
          <w:noProof/>
          <w:sz w:val="24"/>
          <w:szCs w:val="24"/>
        </w:rPr>
        <w:t xml:space="preserve"> </w:t>
      </w:r>
    </w:p>
    <w:p w14:paraId="0FC04DA0" w14:textId="3B5C0670"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Chiavenato, I. (2007). </w:t>
      </w:r>
      <w:r w:rsidRPr="002A16F6">
        <w:rPr>
          <w:rFonts w:ascii="Times New Roman" w:hAnsi="Times New Roman" w:cs="Times New Roman"/>
          <w:i/>
          <w:iCs/>
          <w:noProof/>
          <w:sz w:val="24"/>
          <w:szCs w:val="24"/>
        </w:rPr>
        <w:t>Administración de Recursos Humanos, El capital Humano de las Organizaciones.</w:t>
      </w:r>
      <w:r w:rsidRPr="002A16F6">
        <w:rPr>
          <w:rFonts w:ascii="Times New Roman" w:hAnsi="Times New Roman" w:cs="Times New Roman"/>
          <w:noProof/>
          <w:sz w:val="24"/>
          <w:szCs w:val="24"/>
        </w:rPr>
        <w:t xml:space="preserve"> (9 naed., pp. 5-409). </w:t>
      </w:r>
      <w:r w:rsidR="00176BFE" w:rsidRPr="002A16F6">
        <w:rPr>
          <w:rFonts w:ascii="Times New Roman" w:hAnsi="Times New Roman" w:cs="Times New Roman"/>
          <w:noProof/>
          <w:sz w:val="24"/>
          <w:szCs w:val="24"/>
        </w:rPr>
        <w:t>Mc Graw</w:t>
      </w:r>
      <w:r w:rsidRPr="002A16F6">
        <w:rPr>
          <w:rFonts w:ascii="Times New Roman" w:hAnsi="Times New Roman" w:cs="Times New Roman"/>
          <w:noProof/>
          <w:sz w:val="24"/>
          <w:szCs w:val="24"/>
        </w:rPr>
        <w:t xml:space="preserve"> Hill.</w:t>
      </w:r>
    </w:p>
    <w:p w14:paraId="5F6EB43C" w14:textId="40F5A584"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Córdoba Nieto, E. (2006) Manufactura y Automatización. </w:t>
      </w:r>
      <w:r w:rsidRPr="002A16F6">
        <w:rPr>
          <w:rFonts w:ascii="Times New Roman" w:hAnsi="Times New Roman" w:cs="Times New Roman"/>
          <w:i/>
          <w:iCs/>
          <w:noProof/>
          <w:sz w:val="24"/>
          <w:szCs w:val="24"/>
        </w:rPr>
        <w:t xml:space="preserve">Revista de Ingeniería e investigación. </w:t>
      </w:r>
      <w:r w:rsidRPr="00DF6D75">
        <w:rPr>
          <w:rFonts w:ascii="Times New Roman" w:hAnsi="Times New Roman" w:cs="Times New Roman"/>
          <w:i/>
          <w:noProof/>
          <w:sz w:val="24"/>
          <w:szCs w:val="24"/>
        </w:rPr>
        <w:t>26</w:t>
      </w:r>
      <w:r w:rsidRPr="002A16F6">
        <w:rPr>
          <w:rFonts w:ascii="Times New Roman" w:hAnsi="Times New Roman" w:cs="Times New Roman"/>
          <w:noProof/>
          <w:sz w:val="24"/>
          <w:szCs w:val="24"/>
        </w:rPr>
        <w:t>(3)</w:t>
      </w:r>
      <w:r w:rsidR="007A6455" w:rsidRPr="002A16F6">
        <w:rPr>
          <w:rFonts w:ascii="Times New Roman" w:hAnsi="Times New Roman" w:cs="Times New Roman"/>
          <w:noProof/>
          <w:sz w:val="24"/>
          <w:szCs w:val="24"/>
        </w:rPr>
        <w:t>,</w:t>
      </w:r>
      <w:r w:rsidRPr="002A16F6">
        <w:rPr>
          <w:rFonts w:ascii="Times New Roman" w:hAnsi="Times New Roman" w:cs="Times New Roman"/>
          <w:noProof/>
          <w:sz w:val="24"/>
          <w:szCs w:val="24"/>
        </w:rPr>
        <w:t xml:space="preserve"> 120-128.</w:t>
      </w:r>
      <w:r w:rsidR="00176BFE" w:rsidRPr="002A16F6">
        <w:rPr>
          <w:rFonts w:ascii="Times New Roman" w:hAnsi="Times New Roman" w:cs="Times New Roman"/>
          <w:noProof/>
          <w:sz w:val="24"/>
          <w:szCs w:val="24"/>
        </w:rPr>
        <w:t xml:space="preserve"> </w:t>
      </w:r>
      <w:hyperlink r:id="rId16" w:history="1">
        <w:r w:rsidR="007E4356" w:rsidRPr="002A16F6">
          <w:rPr>
            <w:rStyle w:val="Hyperlink"/>
            <w:rFonts w:ascii="Times New Roman" w:hAnsi="Times New Roman" w:cs="Times New Roman"/>
            <w:noProof/>
            <w:sz w:val="24"/>
            <w:szCs w:val="24"/>
          </w:rPr>
          <w:t>http://www.scielo.org.co/pdf/iei/v26n3/v26n3a14.pdf</w:t>
        </w:r>
      </w:hyperlink>
    </w:p>
    <w:p w14:paraId="554B6595" w14:textId="664F307D"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Hernández Sampieri, R., Fernández Collado, C. y Baptista Lucio, M. (2010) </w:t>
      </w:r>
      <w:r w:rsidRPr="002A16F6">
        <w:rPr>
          <w:rFonts w:ascii="Times New Roman" w:hAnsi="Times New Roman" w:cs="Times New Roman"/>
          <w:i/>
          <w:iCs/>
          <w:noProof/>
          <w:sz w:val="24"/>
          <w:szCs w:val="24"/>
        </w:rPr>
        <w:t>Metodología de la investigación</w:t>
      </w:r>
      <w:r w:rsidRPr="002A16F6">
        <w:rPr>
          <w:rFonts w:ascii="Times New Roman" w:hAnsi="Times New Roman" w:cs="Times New Roman"/>
          <w:noProof/>
          <w:sz w:val="24"/>
          <w:szCs w:val="24"/>
        </w:rPr>
        <w:t>. (5</w:t>
      </w:r>
      <w:r w:rsidRPr="002A16F6">
        <w:rPr>
          <w:rFonts w:ascii="Times New Roman" w:hAnsi="Times New Roman" w:cs="Times New Roman"/>
          <w:noProof/>
          <w:sz w:val="24"/>
          <w:szCs w:val="24"/>
          <w:vertAlign w:val="superscript"/>
        </w:rPr>
        <w:t>ta</w:t>
      </w:r>
      <w:r w:rsidRPr="002A16F6">
        <w:rPr>
          <w:rFonts w:ascii="Times New Roman" w:hAnsi="Times New Roman" w:cs="Times New Roman"/>
          <w:noProof/>
          <w:sz w:val="24"/>
          <w:szCs w:val="24"/>
        </w:rPr>
        <w:t xml:space="preserve"> ed., pp 170 – 194). </w:t>
      </w:r>
      <w:r w:rsidR="00176BFE" w:rsidRPr="002A16F6">
        <w:rPr>
          <w:rFonts w:ascii="Times New Roman" w:hAnsi="Times New Roman" w:cs="Times New Roman"/>
          <w:noProof/>
          <w:sz w:val="24"/>
          <w:szCs w:val="24"/>
        </w:rPr>
        <w:t>Mc Graw</w:t>
      </w:r>
      <w:r w:rsidRPr="002A16F6">
        <w:rPr>
          <w:rFonts w:ascii="Times New Roman" w:hAnsi="Times New Roman" w:cs="Times New Roman"/>
          <w:noProof/>
          <w:sz w:val="24"/>
          <w:szCs w:val="24"/>
        </w:rPr>
        <w:t xml:space="preserve"> Hill.</w:t>
      </w:r>
    </w:p>
    <w:p w14:paraId="2BC10966" w14:textId="77777777"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HOLCIM (2022) </w:t>
      </w:r>
      <w:r w:rsidRPr="002A16F6">
        <w:rPr>
          <w:rFonts w:ascii="Times New Roman" w:hAnsi="Times New Roman" w:cs="Times New Roman"/>
          <w:i/>
          <w:iCs/>
          <w:noProof/>
          <w:sz w:val="24"/>
          <w:szCs w:val="24"/>
        </w:rPr>
        <w:t>El Centro De Servicios De Las Empresas De Este Grupo En Norte, Centro Y Sur América</w:t>
      </w:r>
      <w:r w:rsidRPr="002A16F6">
        <w:rPr>
          <w:rFonts w:ascii="Times New Roman" w:hAnsi="Times New Roman" w:cs="Times New Roman"/>
          <w:noProof/>
          <w:sz w:val="24"/>
          <w:szCs w:val="24"/>
        </w:rPr>
        <w:t xml:space="preserve">. https://abs.com.co/ </w:t>
      </w:r>
    </w:p>
    <w:p w14:paraId="27924E0C" w14:textId="72E3C78C"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Krajewski, L y Ritzman, L.P. (2000) </w:t>
      </w:r>
      <w:r w:rsidRPr="002A16F6">
        <w:rPr>
          <w:rFonts w:ascii="Times New Roman" w:hAnsi="Times New Roman" w:cs="Times New Roman"/>
          <w:i/>
          <w:iCs/>
          <w:noProof/>
          <w:sz w:val="24"/>
          <w:szCs w:val="24"/>
        </w:rPr>
        <w:t>Administración de Operaciones Estrategia de Analisis.</w:t>
      </w:r>
      <w:r w:rsidRPr="002A16F6">
        <w:rPr>
          <w:rFonts w:ascii="Times New Roman" w:hAnsi="Times New Roman" w:cs="Times New Roman"/>
          <w:noProof/>
          <w:sz w:val="24"/>
          <w:szCs w:val="24"/>
        </w:rPr>
        <w:t xml:space="preserve"> (5</w:t>
      </w:r>
      <w:r w:rsidRPr="002A16F6">
        <w:rPr>
          <w:rFonts w:ascii="Times New Roman" w:hAnsi="Times New Roman" w:cs="Times New Roman"/>
          <w:noProof/>
          <w:sz w:val="24"/>
          <w:szCs w:val="24"/>
          <w:vertAlign w:val="superscript"/>
        </w:rPr>
        <w:t>ta</w:t>
      </w:r>
      <w:r w:rsidRPr="002A16F6">
        <w:rPr>
          <w:rFonts w:ascii="Times New Roman" w:hAnsi="Times New Roman" w:cs="Times New Roman"/>
          <w:noProof/>
          <w:sz w:val="24"/>
          <w:szCs w:val="24"/>
        </w:rPr>
        <w:t>ed.</w:t>
      </w:r>
      <w:r w:rsidR="00E50085" w:rsidRPr="002A16F6">
        <w:rPr>
          <w:rFonts w:ascii="Times New Roman" w:hAnsi="Times New Roman" w:cs="Times New Roman"/>
          <w:noProof/>
          <w:sz w:val="24"/>
          <w:szCs w:val="24"/>
        </w:rPr>
        <w:t>, p</w:t>
      </w:r>
      <w:r w:rsidRPr="002A16F6">
        <w:rPr>
          <w:rFonts w:ascii="Times New Roman" w:hAnsi="Times New Roman" w:cs="Times New Roman"/>
          <w:noProof/>
          <w:sz w:val="24"/>
          <w:szCs w:val="24"/>
        </w:rPr>
        <w:t>p</w:t>
      </w:r>
      <w:r w:rsidR="00E50085" w:rsidRPr="002A16F6">
        <w:rPr>
          <w:rFonts w:ascii="Times New Roman" w:hAnsi="Times New Roman" w:cs="Times New Roman"/>
          <w:noProof/>
          <w:sz w:val="24"/>
          <w:szCs w:val="24"/>
        </w:rPr>
        <w:t>.</w:t>
      </w:r>
      <w:r w:rsidRPr="002A16F6">
        <w:rPr>
          <w:rFonts w:ascii="Times New Roman" w:hAnsi="Times New Roman" w:cs="Times New Roman"/>
          <w:noProof/>
          <w:sz w:val="24"/>
          <w:szCs w:val="24"/>
        </w:rPr>
        <w:t xml:space="preserve"> 122)</w:t>
      </w:r>
      <w:r w:rsidR="00E50085" w:rsidRPr="002A16F6">
        <w:rPr>
          <w:rFonts w:ascii="Times New Roman" w:hAnsi="Times New Roman" w:cs="Times New Roman"/>
          <w:noProof/>
          <w:sz w:val="24"/>
          <w:szCs w:val="24"/>
        </w:rPr>
        <w:t xml:space="preserve">. </w:t>
      </w:r>
      <w:r w:rsidRPr="002A16F6">
        <w:rPr>
          <w:rFonts w:ascii="Times New Roman" w:hAnsi="Times New Roman" w:cs="Times New Roman"/>
          <w:noProof/>
          <w:sz w:val="24"/>
          <w:szCs w:val="24"/>
        </w:rPr>
        <w:t xml:space="preserve"> Pearson Educación.</w:t>
      </w:r>
      <w:r w:rsidR="00F97B90" w:rsidRPr="002A16F6">
        <w:rPr>
          <w:rFonts w:ascii="Times New Roman" w:hAnsi="Times New Roman" w:cs="Times New Roman"/>
          <w:noProof/>
          <w:sz w:val="24"/>
          <w:szCs w:val="24"/>
        </w:rPr>
        <w:t xml:space="preserve"> </w:t>
      </w:r>
    </w:p>
    <w:p w14:paraId="32C8DA7B" w14:textId="77777777"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lastRenderedPageBreak/>
        <w:t xml:space="preserve">Korn Ferry (2022).  </w:t>
      </w:r>
      <w:r w:rsidRPr="002A16F6">
        <w:rPr>
          <w:rFonts w:ascii="Times New Roman" w:hAnsi="Times New Roman" w:cs="Times New Roman"/>
          <w:i/>
          <w:iCs/>
          <w:noProof/>
          <w:sz w:val="24"/>
          <w:szCs w:val="24"/>
        </w:rPr>
        <w:t>Arquitectura de la carrera profesional y el trabajo. Desarrolle un marco de carrera profesional que sea mejor para el negocio</w:t>
      </w:r>
      <w:r w:rsidRPr="002A16F6">
        <w:rPr>
          <w:rFonts w:ascii="Times New Roman" w:hAnsi="Times New Roman" w:cs="Times New Roman"/>
          <w:noProof/>
          <w:sz w:val="24"/>
          <w:szCs w:val="24"/>
        </w:rPr>
        <w:t xml:space="preserve">. https://www.kornferry.com/es/capacidades/estrategia-de-la-organizaci%C3%B3n/arquitectura-de-la-carrera-profesional-y-el-trabajo </w:t>
      </w:r>
    </w:p>
    <w:p w14:paraId="5E727C65" w14:textId="49D8177C"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Latorre, A.,  Rincón Igea, D. y Arnal Agustín, J (2003). </w:t>
      </w:r>
      <w:r w:rsidRPr="002A16F6">
        <w:rPr>
          <w:rFonts w:ascii="Times New Roman" w:hAnsi="Times New Roman" w:cs="Times New Roman"/>
          <w:i/>
          <w:iCs/>
          <w:noProof/>
          <w:sz w:val="24"/>
          <w:szCs w:val="24"/>
        </w:rPr>
        <w:t>Bases Metodológicas de la Investigación Educativa</w:t>
      </w:r>
      <w:r w:rsidRPr="002A16F6">
        <w:rPr>
          <w:rFonts w:ascii="Times New Roman" w:hAnsi="Times New Roman" w:cs="Times New Roman"/>
          <w:noProof/>
          <w:sz w:val="24"/>
          <w:szCs w:val="24"/>
        </w:rPr>
        <w:t xml:space="preserve">. (2 </w:t>
      </w:r>
      <w:r w:rsidRPr="002A16F6">
        <w:rPr>
          <w:rFonts w:ascii="Times New Roman" w:hAnsi="Times New Roman" w:cs="Times New Roman"/>
          <w:noProof/>
          <w:sz w:val="24"/>
          <w:szCs w:val="24"/>
          <w:vertAlign w:val="superscript"/>
        </w:rPr>
        <w:t>da</w:t>
      </w:r>
      <w:r w:rsidR="00E50085" w:rsidRPr="002A16F6">
        <w:rPr>
          <w:rFonts w:ascii="Times New Roman" w:hAnsi="Times New Roman" w:cs="Times New Roman"/>
          <w:noProof/>
          <w:sz w:val="24"/>
          <w:szCs w:val="24"/>
        </w:rPr>
        <w:t xml:space="preserve">., pp. </w:t>
      </w:r>
      <w:r w:rsidRPr="002A16F6">
        <w:rPr>
          <w:rFonts w:ascii="Times New Roman" w:hAnsi="Times New Roman" w:cs="Times New Roman"/>
          <w:noProof/>
          <w:sz w:val="24"/>
          <w:szCs w:val="24"/>
        </w:rPr>
        <w:t>279 -301)</w:t>
      </w:r>
      <w:r w:rsidR="00E50085" w:rsidRPr="002A16F6">
        <w:rPr>
          <w:rFonts w:ascii="Times New Roman" w:hAnsi="Times New Roman" w:cs="Times New Roman"/>
          <w:noProof/>
          <w:sz w:val="24"/>
          <w:szCs w:val="24"/>
        </w:rPr>
        <w:t>.</w:t>
      </w:r>
      <w:r w:rsidRPr="002A16F6">
        <w:rPr>
          <w:rFonts w:ascii="Times New Roman" w:hAnsi="Times New Roman" w:cs="Times New Roman"/>
          <w:noProof/>
          <w:sz w:val="24"/>
          <w:szCs w:val="24"/>
        </w:rPr>
        <w:t xml:space="preserve">  Ediciones Experiencia. </w:t>
      </w:r>
      <w:r w:rsidR="00F97B90" w:rsidRPr="002A16F6">
        <w:rPr>
          <w:rFonts w:ascii="Times New Roman" w:hAnsi="Times New Roman" w:cs="Times New Roman"/>
          <w:noProof/>
          <w:sz w:val="24"/>
          <w:szCs w:val="24"/>
        </w:rPr>
        <w:t xml:space="preserve"> </w:t>
      </w:r>
    </w:p>
    <w:p w14:paraId="691B151E" w14:textId="6BFFD51E"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Liévano Martínez, F. A y Fernández Ledesma, J. D. (2022). Hoja de ruta para la implementación de la automatización robótica de procesos en las empresas. </w:t>
      </w:r>
      <w:r w:rsidRPr="002A16F6">
        <w:rPr>
          <w:rFonts w:ascii="Times New Roman" w:hAnsi="Times New Roman" w:cs="Times New Roman"/>
          <w:i/>
          <w:iCs/>
          <w:noProof/>
          <w:sz w:val="24"/>
          <w:szCs w:val="24"/>
        </w:rPr>
        <w:t>Revista Dyna</w:t>
      </w:r>
      <w:r w:rsidRPr="002A16F6">
        <w:rPr>
          <w:rFonts w:ascii="Times New Roman" w:hAnsi="Times New Roman" w:cs="Times New Roman"/>
          <w:noProof/>
          <w:sz w:val="24"/>
          <w:szCs w:val="24"/>
        </w:rPr>
        <w:t xml:space="preserve">.  </w:t>
      </w:r>
      <w:r w:rsidR="00E50085" w:rsidRPr="002A16F6">
        <w:rPr>
          <w:rFonts w:ascii="Times New Roman" w:hAnsi="Times New Roman" w:cs="Times New Roman"/>
          <w:noProof/>
          <w:sz w:val="24"/>
          <w:szCs w:val="24"/>
        </w:rPr>
        <w:t xml:space="preserve">89 (220), </w:t>
      </w:r>
      <w:r w:rsidRPr="002A16F6">
        <w:rPr>
          <w:rFonts w:ascii="Times New Roman" w:hAnsi="Times New Roman" w:cs="Times New Roman"/>
          <w:noProof/>
          <w:sz w:val="24"/>
          <w:szCs w:val="24"/>
        </w:rPr>
        <w:t xml:space="preserve">81-89 </w:t>
      </w:r>
      <w:r w:rsidR="00537EDE" w:rsidRPr="002A16F6">
        <w:rPr>
          <w:rFonts w:ascii="Times New Roman" w:hAnsi="Times New Roman" w:cs="Times New Roman"/>
          <w:noProof/>
          <w:sz w:val="24"/>
          <w:szCs w:val="24"/>
        </w:rPr>
        <w:t>http://www.scielo.org.co/pdf/dyna/v89n220/2346-2183-dyna-89-220-81.pdf</w:t>
      </w:r>
      <w:r w:rsidR="00537EDE" w:rsidRPr="002A16F6" w:rsidDel="00537EDE">
        <w:rPr>
          <w:rFonts w:ascii="Times New Roman" w:hAnsi="Times New Roman" w:cs="Times New Roman"/>
          <w:noProof/>
          <w:sz w:val="24"/>
          <w:szCs w:val="24"/>
        </w:rPr>
        <w:t xml:space="preserve"> </w:t>
      </w:r>
    </w:p>
    <w:p w14:paraId="04838477" w14:textId="690468D8" w:rsidR="009D4C2B" w:rsidRPr="002A16F6" w:rsidRDefault="009D4C2B"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Lucina</w:t>
      </w:r>
      <w:r w:rsidR="00B6137C" w:rsidRPr="002A16F6">
        <w:rPr>
          <w:rFonts w:ascii="Times New Roman" w:hAnsi="Times New Roman" w:cs="Times New Roman"/>
          <w:noProof/>
          <w:sz w:val="24"/>
          <w:szCs w:val="24"/>
        </w:rPr>
        <w:t>, A.</w:t>
      </w:r>
      <w:r w:rsidRPr="002A16F6">
        <w:rPr>
          <w:rFonts w:ascii="Times New Roman" w:hAnsi="Times New Roman" w:cs="Times New Roman"/>
          <w:noProof/>
          <w:sz w:val="24"/>
          <w:szCs w:val="24"/>
        </w:rPr>
        <w:t xml:space="preserve"> </w:t>
      </w:r>
      <w:r w:rsidR="00B6137C" w:rsidRPr="002A16F6">
        <w:rPr>
          <w:rFonts w:ascii="Times New Roman" w:hAnsi="Times New Roman" w:cs="Times New Roman"/>
          <w:noProof/>
          <w:sz w:val="24"/>
          <w:szCs w:val="24"/>
        </w:rPr>
        <w:t xml:space="preserve">(30 octubre 2022). </w:t>
      </w:r>
      <w:r w:rsidR="00B6137C" w:rsidRPr="002A16F6">
        <w:rPr>
          <w:rFonts w:ascii="Times New Roman" w:hAnsi="Times New Roman" w:cs="Times New Roman"/>
          <w:i/>
          <w:iCs/>
          <w:noProof/>
          <w:sz w:val="24"/>
          <w:szCs w:val="24"/>
        </w:rPr>
        <w:t>Unidad 3 Planeación de la Capacidad.</w:t>
      </w:r>
      <w:r w:rsidR="00B6137C" w:rsidRPr="002A16F6">
        <w:rPr>
          <w:rFonts w:ascii="Times New Roman" w:hAnsi="Times New Roman" w:cs="Times New Roman"/>
          <w:noProof/>
          <w:sz w:val="24"/>
          <w:szCs w:val="24"/>
        </w:rPr>
        <w:t xml:space="preserve"> </w:t>
      </w:r>
      <w:r w:rsidR="00DB49EA" w:rsidRPr="002A16F6">
        <w:rPr>
          <w:rFonts w:ascii="Times New Roman" w:hAnsi="Times New Roman" w:cs="Times New Roman"/>
          <w:noProof/>
          <w:sz w:val="24"/>
          <w:szCs w:val="24"/>
        </w:rPr>
        <w:t>https://sites.google.com/site/aolucina/unidad-3-planeacion-de-la-capacidad</w:t>
      </w:r>
    </w:p>
    <w:p w14:paraId="4494A9F2" w14:textId="3F9FF605" w:rsidR="00DB49EA" w:rsidRPr="002A16F6" w:rsidRDefault="00DB49EA" w:rsidP="00DF6D75">
      <w:pPr>
        <w:pStyle w:val="Bibliography"/>
        <w:spacing w:line="360" w:lineRule="auto"/>
        <w:ind w:left="720" w:hanging="720"/>
        <w:rPr>
          <w:rFonts w:ascii="Times New Roman" w:hAnsi="Times New Roman" w:cs="Times New Roman"/>
          <w:i/>
          <w:iCs/>
          <w:noProof/>
          <w:sz w:val="24"/>
          <w:szCs w:val="24"/>
        </w:rPr>
      </w:pPr>
      <w:r w:rsidRPr="002A16F6">
        <w:rPr>
          <w:rFonts w:ascii="Times New Roman" w:hAnsi="Times New Roman" w:cs="Times New Roman"/>
          <w:noProof/>
          <w:sz w:val="24"/>
          <w:szCs w:val="24"/>
        </w:rPr>
        <w:t>Madero-Gomez, S. y Rodriguez-</w:t>
      </w:r>
      <w:r w:rsidR="00C25BD9" w:rsidRPr="002A16F6">
        <w:rPr>
          <w:rFonts w:ascii="Times New Roman" w:hAnsi="Times New Roman" w:cs="Times New Roman"/>
          <w:noProof/>
          <w:sz w:val="24"/>
          <w:szCs w:val="24"/>
        </w:rPr>
        <w:t>Delgado</w:t>
      </w:r>
      <w:r w:rsidRPr="002A16F6">
        <w:rPr>
          <w:rFonts w:ascii="Times New Roman" w:hAnsi="Times New Roman" w:cs="Times New Roman"/>
          <w:noProof/>
          <w:sz w:val="24"/>
          <w:szCs w:val="24"/>
        </w:rPr>
        <w:t xml:space="preserve">, D.  (2018). Relación entre las teorías X y Y de McGregor, las formas de retribuir y la satisfacción de las personas en su trabajo. </w:t>
      </w:r>
      <w:r w:rsidRPr="002A16F6">
        <w:rPr>
          <w:rFonts w:ascii="Times New Roman" w:hAnsi="Times New Roman" w:cs="Times New Roman"/>
          <w:i/>
          <w:iCs/>
          <w:noProof/>
          <w:sz w:val="24"/>
          <w:szCs w:val="24"/>
        </w:rPr>
        <w:t>Ciencia</w:t>
      </w:r>
    </w:p>
    <w:p w14:paraId="25878F77" w14:textId="16486F20" w:rsidR="00DB49EA" w:rsidRPr="002A16F6" w:rsidRDefault="00DB49EA" w:rsidP="00DF6D75">
      <w:pPr>
        <w:pStyle w:val="Bibliography"/>
        <w:spacing w:line="360" w:lineRule="auto"/>
        <w:ind w:left="720"/>
        <w:rPr>
          <w:rFonts w:ascii="Times New Roman" w:hAnsi="Times New Roman" w:cs="Times New Roman"/>
          <w:noProof/>
          <w:sz w:val="24"/>
          <w:szCs w:val="24"/>
        </w:rPr>
      </w:pPr>
      <w:r w:rsidRPr="002A16F6">
        <w:rPr>
          <w:rFonts w:ascii="Times New Roman" w:hAnsi="Times New Roman" w:cs="Times New Roman"/>
          <w:i/>
          <w:iCs/>
          <w:noProof/>
          <w:sz w:val="24"/>
          <w:szCs w:val="24"/>
        </w:rPr>
        <w:t>UAT</w:t>
      </w:r>
      <w:r w:rsidRPr="002A16F6">
        <w:rPr>
          <w:rFonts w:ascii="Times New Roman" w:hAnsi="Times New Roman" w:cs="Times New Roman"/>
          <w:noProof/>
          <w:sz w:val="24"/>
          <w:szCs w:val="24"/>
        </w:rPr>
        <w:t>, 13(1),1-13.  https://www.scielo.org.mx/pdf/cuat/v13n1/2007-7858-cuat-13-01-95.pdf</w:t>
      </w:r>
    </w:p>
    <w:p w14:paraId="47A22815" w14:textId="448F7DEE" w:rsidR="00C351C4"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Marsh McLennan (Octubre 2022). </w:t>
      </w:r>
      <w:r w:rsidRPr="002A16F6">
        <w:rPr>
          <w:rFonts w:ascii="Times New Roman" w:hAnsi="Times New Roman" w:cs="Times New Roman"/>
          <w:i/>
          <w:iCs/>
          <w:noProof/>
          <w:sz w:val="24"/>
          <w:szCs w:val="24"/>
        </w:rPr>
        <w:t>Brecha Salarial Reporte especial sobre remuneraciones 2021</w:t>
      </w:r>
      <w:r w:rsidRPr="002A16F6">
        <w:rPr>
          <w:rFonts w:ascii="Times New Roman" w:hAnsi="Times New Roman" w:cs="Times New Roman"/>
          <w:noProof/>
          <w:sz w:val="24"/>
          <w:szCs w:val="24"/>
        </w:rPr>
        <w:t xml:space="preserve">. https://www.latam.mercer.com/our-thinking/career/brecha-salarial.html </w:t>
      </w:r>
    </w:p>
    <w:p w14:paraId="4FDEF205" w14:textId="23B99AA3" w:rsidR="00213E0E" w:rsidRPr="00350C04" w:rsidRDefault="00F25935" w:rsidP="00213E0E">
      <w:pPr>
        <w:rPr>
          <w:rFonts w:ascii="Times New Roman" w:eastAsiaTheme="minorHAnsi" w:hAnsi="Times New Roman" w:cs="Times New Roman"/>
          <w:noProof/>
          <w:sz w:val="24"/>
          <w:szCs w:val="24"/>
          <w:lang w:eastAsia="en-US"/>
        </w:rPr>
      </w:pPr>
      <w:r w:rsidRPr="00350C04">
        <w:rPr>
          <w:rFonts w:ascii="Times New Roman" w:eastAsiaTheme="minorHAnsi" w:hAnsi="Times New Roman" w:cs="Times New Roman"/>
          <w:noProof/>
          <w:sz w:val="24"/>
          <w:szCs w:val="24"/>
          <w:lang w:eastAsia="en-US"/>
        </w:rPr>
        <w:t xml:space="preserve">Maslow, A. H (1991) </w:t>
      </w:r>
      <w:r w:rsidRPr="00B71900">
        <w:rPr>
          <w:rFonts w:ascii="Times New Roman" w:eastAsiaTheme="minorHAnsi" w:hAnsi="Times New Roman" w:cs="Times New Roman"/>
          <w:i/>
          <w:noProof/>
          <w:sz w:val="24"/>
          <w:szCs w:val="24"/>
          <w:lang w:eastAsia="en-US"/>
        </w:rPr>
        <w:t>Motivación y Personalidad</w:t>
      </w:r>
      <w:r w:rsidRPr="00350C04">
        <w:rPr>
          <w:rFonts w:ascii="Times New Roman" w:eastAsiaTheme="minorHAnsi" w:hAnsi="Times New Roman" w:cs="Times New Roman"/>
          <w:noProof/>
          <w:sz w:val="24"/>
          <w:szCs w:val="24"/>
          <w:lang w:eastAsia="en-US"/>
        </w:rPr>
        <w:t>.  Díaz de Santos S.A.</w:t>
      </w:r>
    </w:p>
    <w:p w14:paraId="3508254A" w14:textId="0A160120"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Medina Fernández de Soto, J. E., (2010). Modelo integral de productividad, aspectos importantes para su implementación. </w:t>
      </w:r>
      <w:r w:rsidRPr="002A16F6">
        <w:rPr>
          <w:rFonts w:ascii="Times New Roman" w:hAnsi="Times New Roman" w:cs="Times New Roman"/>
          <w:i/>
          <w:iCs/>
          <w:noProof/>
          <w:sz w:val="24"/>
          <w:szCs w:val="24"/>
        </w:rPr>
        <w:t>Revista Escuela de Administración de Negocios</w:t>
      </w:r>
      <w:r w:rsidR="00537EDE" w:rsidRPr="002A16F6">
        <w:rPr>
          <w:rFonts w:ascii="Times New Roman" w:hAnsi="Times New Roman" w:cs="Times New Roman"/>
          <w:i/>
          <w:iCs/>
          <w:noProof/>
          <w:sz w:val="24"/>
          <w:szCs w:val="24"/>
        </w:rPr>
        <w:t xml:space="preserve"> EAN</w:t>
      </w:r>
      <w:r w:rsidRPr="002A16F6">
        <w:rPr>
          <w:rFonts w:ascii="Times New Roman" w:hAnsi="Times New Roman" w:cs="Times New Roman"/>
          <w:noProof/>
          <w:sz w:val="24"/>
          <w:szCs w:val="24"/>
        </w:rPr>
        <w:t xml:space="preserve">, 69,110-119. </w:t>
      </w:r>
      <w:r w:rsidR="00537EDE" w:rsidRPr="002A16F6">
        <w:rPr>
          <w:rFonts w:ascii="Times New Roman" w:hAnsi="Times New Roman" w:cs="Times New Roman"/>
          <w:noProof/>
          <w:sz w:val="24"/>
          <w:szCs w:val="24"/>
        </w:rPr>
        <w:t>http://www.scielo.org.co/scielo.php?script=sci_arttext&amp;pid=S0120-81602010000200007</w:t>
      </w:r>
    </w:p>
    <w:p w14:paraId="3E6253B9" w14:textId="77777777"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Mejía Cañas, C.A.. (julio 2013) </w:t>
      </w:r>
      <w:r w:rsidRPr="002A16F6">
        <w:rPr>
          <w:rFonts w:ascii="Times New Roman" w:hAnsi="Times New Roman" w:cs="Times New Roman"/>
          <w:i/>
          <w:iCs/>
          <w:noProof/>
          <w:sz w:val="24"/>
          <w:szCs w:val="24"/>
        </w:rPr>
        <w:t>El concepto de la capacidad instalada. Planing Consultores</w:t>
      </w:r>
      <w:r w:rsidRPr="002A16F6">
        <w:rPr>
          <w:rFonts w:ascii="Times New Roman" w:hAnsi="Times New Roman" w:cs="Times New Roman"/>
          <w:noProof/>
          <w:sz w:val="24"/>
          <w:szCs w:val="24"/>
        </w:rPr>
        <w:t xml:space="preserve"> </w:t>
      </w:r>
      <w:r w:rsidRPr="002A16F6">
        <w:rPr>
          <w:rFonts w:ascii="Times New Roman" w:hAnsi="Times New Roman" w:cs="Times New Roman"/>
          <w:i/>
          <w:iCs/>
          <w:noProof/>
          <w:sz w:val="24"/>
          <w:szCs w:val="24"/>
        </w:rPr>
        <w:t>Organizacionales</w:t>
      </w:r>
      <w:r w:rsidRPr="002A16F6">
        <w:rPr>
          <w:rFonts w:ascii="Times New Roman" w:hAnsi="Times New Roman" w:cs="Times New Roman"/>
          <w:noProof/>
          <w:sz w:val="24"/>
          <w:szCs w:val="24"/>
        </w:rPr>
        <w:t>. https://www.planning.com.co/bd/valor_agregado/Julio2013.pdf</w:t>
      </w:r>
    </w:p>
    <w:p w14:paraId="437CAFFE" w14:textId="04068DE1" w:rsidR="00C351C4" w:rsidRPr="002A16F6" w:rsidRDefault="00F45ACF" w:rsidP="00DF6D75">
      <w:pPr>
        <w:pStyle w:val="Bibliography"/>
        <w:spacing w:line="36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Michael</w:t>
      </w:r>
      <w:r w:rsidR="00C351C4" w:rsidRPr="002A16F6">
        <w:rPr>
          <w:rFonts w:ascii="Times New Roman" w:hAnsi="Times New Roman" w:cs="Times New Roman"/>
          <w:noProof/>
          <w:sz w:val="24"/>
          <w:szCs w:val="24"/>
        </w:rPr>
        <w:t xml:space="preserve"> Page (Octubre 2022).  </w:t>
      </w:r>
      <w:r w:rsidR="00C351C4" w:rsidRPr="002A16F6">
        <w:rPr>
          <w:rFonts w:ascii="Times New Roman" w:hAnsi="Times New Roman" w:cs="Times New Roman"/>
          <w:i/>
          <w:iCs/>
          <w:noProof/>
          <w:sz w:val="24"/>
          <w:szCs w:val="24"/>
        </w:rPr>
        <w:t>Estudio de Remuneración Colombia</w:t>
      </w:r>
      <w:r w:rsidR="00C351C4" w:rsidRPr="002A16F6">
        <w:rPr>
          <w:rFonts w:ascii="Times New Roman" w:hAnsi="Times New Roman" w:cs="Times New Roman"/>
          <w:noProof/>
          <w:sz w:val="24"/>
          <w:szCs w:val="24"/>
        </w:rPr>
        <w:t xml:space="preserve"> 2021. https://www.michaelpage.com.co/estudios-y-tendencias/estudio-de-remuneraci%C3%B3n-colombia-2021 </w:t>
      </w:r>
    </w:p>
    <w:p w14:paraId="54DB0420" w14:textId="68F87953" w:rsidR="00C145D1" w:rsidRPr="002A16F6" w:rsidRDefault="00C145D1"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lastRenderedPageBreak/>
        <w:t>Mi</w:t>
      </w:r>
      <w:r w:rsidR="00C25BD9" w:rsidRPr="002A16F6">
        <w:rPr>
          <w:rFonts w:ascii="Times New Roman" w:hAnsi="Times New Roman" w:cs="Times New Roman"/>
          <w:noProof/>
          <w:sz w:val="24"/>
          <w:szCs w:val="24"/>
        </w:rPr>
        <w:t>n</w:t>
      </w:r>
      <w:r w:rsidRPr="002A16F6">
        <w:rPr>
          <w:rFonts w:ascii="Times New Roman" w:hAnsi="Times New Roman" w:cs="Times New Roman"/>
          <w:noProof/>
          <w:sz w:val="24"/>
          <w:szCs w:val="24"/>
        </w:rPr>
        <w:t>t</w:t>
      </w:r>
      <w:r w:rsidR="00F0307A" w:rsidRPr="002A16F6">
        <w:rPr>
          <w:rFonts w:ascii="Times New Roman" w:hAnsi="Times New Roman" w:cs="Times New Roman"/>
          <w:noProof/>
          <w:sz w:val="24"/>
          <w:szCs w:val="24"/>
        </w:rPr>
        <w:t>z</w:t>
      </w:r>
      <w:r w:rsidRPr="002A16F6">
        <w:rPr>
          <w:rFonts w:ascii="Times New Roman" w:hAnsi="Times New Roman" w:cs="Times New Roman"/>
          <w:noProof/>
          <w:sz w:val="24"/>
          <w:szCs w:val="24"/>
        </w:rPr>
        <w:t xml:space="preserve">berg, H (1989) </w:t>
      </w:r>
      <w:r w:rsidRPr="002A16F6">
        <w:rPr>
          <w:rFonts w:ascii="Times New Roman" w:hAnsi="Times New Roman" w:cs="Times New Roman"/>
          <w:i/>
          <w:iCs/>
          <w:noProof/>
          <w:sz w:val="24"/>
          <w:szCs w:val="24"/>
        </w:rPr>
        <w:t>Estructuración de las organizaciones</w:t>
      </w:r>
      <w:r w:rsidRPr="002A16F6">
        <w:rPr>
          <w:rFonts w:ascii="Times New Roman" w:hAnsi="Times New Roman" w:cs="Times New Roman"/>
          <w:noProof/>
          <w:sz w:val="24"/>
          <w:szCs w:val="24"/>
        </w:rPr>
        <w:t>. (</w:t>
      </w:r>
      <w:r w:rsidR="00F0307A" w:rsidRPr="002A16F6">
        <w:rPr>
          <w:rFonts w:ascii="Times New Roman" w:hAnsi="Times New Roman" w:cs="Times New Roman"/>
          <w:noProof/>
          <w:sz w:val="24"/>
          <w:szCs w:val="24"/>
        </w:rPr>
        <w:t>5</w:t>
      </w:r>
      <w:r w:rsidR="00C25BD9" w:rsidRPr="002A16F6">
        <w:rPr>
          <w:rFonts w:ascii="Times New Roman" w:hAnsi="Times New Roman" w:cs="Times New Roman"/>
          <w:noProof/>
          <w:sz w:val="24"/>
          <w:szCs w:val="24"/>
        </w:rPr>
        <w:t xml:space="preserve">-25) </w:t>
      </w:r>
      <w:r w:rsidRPr="002A16F6">
        <w:rPr>
          <w:rFonts w:ascii="Times New Roman" w:hAnsi="Times New Roman" w:cs="Times New Roman"/>
          <w:noProof/>
          <w:sz w:val="24"/>
          <w:szCs w:val="24"/>
        </w:rPr>
        <w:t>Ariel Economía.</w:t>
      </w:r>
    </w:p>
    <w:p w14:paraId="70DCA1F7" w14:textId="7F665FBE" w:rsidR="0036370F" w:rsidRPr="002A16F6" w:rsidRDefault="00F0307A"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Mintzberg, H (1989) </w:t>
      </w:r>
      <w:r w:rsidRPr="002A16F6">
        <w:rPr>
          <w:rFonts w:ascii="Times New Roman" w:hAnsi="Times New Roman" w:cs="Times New Roman"/>
          <w:i/>
          <w:iCs/>
          <w:noProof/>
          <w:sz w:val="24"/>
          <w:szCs w:val="24"/>
        </w:rPr>
        <w:t>Estructuración de las organizaciones</w:t>
      </w:r>
      <w:r w:rsidRPr="002A16F6">
        <w:rPr>
          <w:rFonts w:ascii="Times New Roman" w:hAnsi="Times New Roman" w:cs="Times New Roman"/>
          <w:noProof/>
          <w:sz w:val="24"/>
          <w:szCs w:val="24"/>
        </w:rPr>
        <w:t>. (44) Ariel Economía.</w:t>
      </w:r>
    </w:p>
    <w:p w14:paraId="1573F93B" w14:textId="58F1B57B" w:rsidR="0036370F" w:rsidRPr="00A16CDF" w:rsidRDefault="0036370F" w:rsidP="00DF6D75">
      <w:pPr>
        <w:pStyle w:val="Bibliography"/>
        <w:spacing w:line="360" w:lineRule="auto"/>
        <w:ind w:left="720" w:hanging="720"/>
        <w:rPr>
          <w:rFonts w:ascii="Times New Roman" w:hAnsi="Times New Roman" w:cs="Times New Roman"/>
          <w:noProof/>
          <w:sz w:val="24"/>
          <w:szCs w:val="24"/>
          <w:lang w:val="en-US"/>
        </w:rPr>
      </w:pPr>
      <w:r w:rsidRPr="002A16F6">
        <w:rPr>
          <w:rFonts w:ascii="Times New Roman" w:hAnsi="Times New Roman" w:cs="Times New Roman"/>
          <w:noProof/>
          <w:sz w:val="24"/>
          <w:szCs w:val="24"/>
        </w:rPr>
        <w:t xml:space="preserve">Mintzberg, H (1979) </w:t>
      </w:r>
      <w:r w:rsidRPr="002A16F6">
        <w:rPr>
          <w:rFonts w:ascii="Times New Roman" w:hAnsi="Times New Roman" w:cs="Times New Roman"/>
          <w:i/>
          <w:iCs/>
          <w:noProof/>
          <w:sz w:val="24"/>
          <w:szCs w:val="24"/>
        </w:rPr>
        <w:t>Administracion de empresas, un enfoque interdisciplinar</w:t>
      </w:r>
      <w:r w:rsidRPr="002A16F6">
        <w:rPr>
          <w:rFonts w:ascii="Times New Roman" w:hAnsi="Times New Roman" w:cs="Times New Roman"/>
          <w:noProof/>
          <w:sz w:val="24"/>
          <w:szCs w:val="24"/>
        </w:rPr>
        <w:t xml:space="preserve">. </w:t>
      </w:r>
      <w:r w:rsidRPr="00A16CDF">
        <w:rPr>
          <w:rFonts w:ascii="Times New Roman" w:hAnsi="Times New Roman" w:cs="Times New Roman"/>
          <w:noProof/>
          <w:sz w:val="24"/>
          <w:szCs w:val="24"/>
          <w:lang w:val="en-US"/>
        </w:rPr>
        <w:t>(382) Paraninfo.</w:t>
      </w:r>
    </w:p>
    <w:p w14:paraId="25E6DD89" w14:textId="08093285" w:rsidR="00E2533E" w:rsidRPr="00A16CDF" w:rsidRDefault="00E2533E" w:rsidP="00460962">
      <w:pPr>
        <w:pStyle w:val="Bibliography"/>
        <w:spacing w:line="360" w:lineRule="auto"/>
        <w:ind w:left="720" w:hanging="720"/>
        <w:rPr>
          <w:rFonts w:ascii="Times New Roman" w:hAnsi="Times New Roman" w:cs="Times New Roman"/>
          <w:noProof/>
          <w:sz w:val="24"/>
          <w:szCs w:val="24"/>
        </w:rPr>
      </w:pPr>
      <w:r w:rsidRPr="00A16CDF">
        <w:rPr>
          <w:rFonts w:ascii="Times New Roman" w:hAnsi="Times New Roman" w:cs="Times New Roman"/>
          <w:noProof/>
          <w:sz w:val="24"/>
          <w:szCs w:val="24"/>
          <w:lang w:val="en-US"/>
        </w:rPr>
        <w:t xml:space="preserve">Onchoke, S., &amp; Akash, s. (2012). Human Asset Manging and Traffic Jam Control. </w:t>
      </w:r>
      <w:r w:rsidR="00460962" w:rsidRPr="00A16CDF">
        <w:rPr>
          <w:rFonts w:ascii="Times New Roman" w:hAnsi="Times New Roman" w:cs="Times New Roman"/>
          <w:i/>
          <w:noProof/>
          <w:sz w:val="24"/>
          <w:szCs w:val="24"/>
        </w:rPr>
        <w:t>SCMS Journal of Indian Management</w:t>
      </w:r>
      <w:r w:rsidR="00460962" w:rsidRPr="00A16CDF">
        <w:rPr>
          <w:rFonts w:ascii="Times New Roman" w:hAnsi="Times New Roman" w:cs="Times New Roman"/>
          <w:noProof/>
          <w:sz w:val="24"/>
          <w:szCs w:val="24"/>
        </w:rPr>
        <w:t xml:space="preserve">  </w:t>
      </w:r>
      <w:r w:rsidRPr="003E5136">
        <w:rPr>
          <w:rFonts w:ascii="Times New Roman" w:hAnsi="Times New Roman" w:cs="Times New Roman"/>
          <w:noProof/>
          <w:sz w:val="24"/>
          <w:szCs w:val="24"/>
        </w:rPr>
        <w:t>2012, 9(1),</w:t>
      </w:r>
      <w:r w:rsidR="00460962">
        <w:rPr>
          <w:rFonts w:ascii="Times New Roman" w:hAnsi="Times New Roman" w:cs="Times New Roman"/>
          <w:noProof/>
          <w:sz w:val="24"/>
          <w:szCs w:val="24"/>
        </w:rPr>
        <w:t xml:space="preserve"> </w:t>
      </w:r>
      <w:r w:rsidRPr="00A16CDF">
        <w:rPr>
          <w:rFonts w:ascii="Times New Roman" w:hAnsi="Times New Roman" w:cs="Times New Roman"/>
          <w:noProof/>
          <w:sz w:val="24"/>
          <w:szCs w:val="24"/>
        </w:rPr>
        <w:t>104.</w:t>
      </w:r>
      <w:r w:rsidR="00460962" w:rsidRPr="00A16CDF">
        <w:rPr>
          <w:rFonts w:ascii="Times New Roman" w:hAnsi="Times New Roman" w:cs="Times New Roman"/>
          <w:noProof/>
          <w:sz w:val="24"/>
          <w:szCs w:val="24"/>
        </w:rPr>
        <w:t xml:space="preserve"> </w:t>
      </w:r>
    </w:p>
    <w:p w14:paraId="24454BA7" w14:textId="0BAEDFA0" w:rsidR="00C351C4" w:rsidRPr="002A16F6" w:rsidRDefault="00C351C4" w:rsidP="00DF6D75">
      <w:pPr>
        <w:pStyle w:val="Bibliography"/>
        <w:spacing w:line="360" w:lineRule="auto"/>
        <w:ind w:left="720" w:hanging="720"/>
        <w:rPr>
          <w:rFonts w:ascii="Times New Roman" w:hAnsi="Times New Roman" w:cs="Times New Roman"/>
          <w:noProof/>
          <w:sz w:val="24"/>
          <w:szCs w:val="24"/>
        </w:rPr>
      </w:pPr>
      <w:r w:rsidRPr="002A16F6">
        <w:rPr>
          <w:rFonts w:ascii="Times New Roman" w:hAnsi="Times New Roman" w:cs="Times New Roman"/>
          <w:noProof/>
          <w:sz w:val="24"/>
          <w:szCs w:val="24"/>
        </w:rPr>
        <w:t xml:space="preserve">Rodríguez Gómez, D. y Valldeoriola Roquet, J. (2014) </w:t>
      </w:r>
      <w:r w:rsidRPr="002A16F6">
        <w:rPr>
          <w:rFonts w:ascii="Times New Roman" w:hAnsi="Times New Roman" w:cs="Times New Roman"/>
          <w:i/>
          <w:iCs/>
          <w:noProof/>
          <w:sz w:val="24"/>
          <w:szCs w:val="24"/>
        </w:rPr>
        <w:t>Metodología de la Investigación</w:t>
      </w:r>
      <w:r w:rsidRPr="002A16F6">
        <w:rPr>
          <w:rFonts w:ascii="Times New Roman" w:hAnsi="Times New Roman" w:cs="Times New Roman"/>
          <w:noProof/>
          <w:sz w:val="24"/>
          <w:szCs w:val="24"/>
        </w:rPr>
        <w:t>. (4</w:t>
      </w:r>
      <w:r w:rsidRPr="002A16F6">
        <w:rPr>
          <w:rFonts w:ascii="Times New Roman" w:hAnsi="Times New Roman" w:cs="Times New Roman"/>
          <w:noProof/>
          <w:sz w:val="24"/>
          <w:szCs w:val="24"/>
          <w:vertAlign w:val="superscript"/>
        </w:rPr>
        <w:t>ta</w:t>
      </w:r>
      <w:r w:rsidRPr="002A16F6">
        <w:rPr>
          <w:rFonts w:ascii="Times New Roman" w:hAnsi="Times New Roman" w:cs="Times New Roman"/>
          <w:noProof/>
          <w:sz w:val="24"/>
          <w:szCs w:val="24"/>
        </w:rPr>
        <w:t xml:space="preserve"> </w:t>
      </w:r>
      <w:r w:rsidR="00537EDE" w:rsidRPr="002A16F6">
        <w:rPr>
          <w:rFonts w:ascii="Times New Roman" w:hAnsi="Times New Roman" w:cs="Times New Roman"/>
          <w:noProof/>
          <w:sz w:val="24"/>
          <w:szCs w:val="24"/>
        </w:rPr>
        <w:t xml:space="preserve">ed., </w:t>
      </w:r>
      <w:r w:rsidRPr="002A16F6">
        <w:rPr>
          <w:rFonts w:ascii="Times New Roman" w:hAnsi="Times New Roman" w:cs="Times New Roman"/>
          <w:noProof/>
          <w:sz w:val="24"/>
          <w:szCs w:val="24"/>
        </w:rPr>
        <w:t>18</w:t>
      </w:r>
      <w:r w:rsidR="00537EDE" w:rsidRPr="002A16F6">
        <w:rPr>
          <w:rFonts w:ascii="Times New Roman" w:hAnsi="Times New Roman" w:cs="Times New Roman"/>
          <w:noProof/>
          <w:sz w:val="24"/>
          <w:szCs w:val="24"/>
        </w:rPr>
        <w:t xml:space="preserve"> -28</w:t>
      </w:r>
      <w:r w:rsidRPr="002A16F6">
        <w:rPr>
          <w:rFonts w:ascii="Times New Roman" w:hAnsi="Times New Roman" w:cs="Times New Roman"/>
          <w:noProof/>
          <w:sz w:val="24"/>
          <w:szCs w:val="24"/>
        </w:rPr>
        <w:t>)</w:t>
      </w:r>
      <w:r w:rsidR="00537EDE" w:rsidRPr="002A16F6">
        <w:rPr>
          <w:rFonts w:ascii="Times New Roman" w:hAnsi="Times New Roman" w:cs="Times New Roman"/>
          <w:noProof/>
          <w:sz w:val="24"/>
          <w:szCs w:val="24"/>
        </w:rPr>
        <w:t>.</w:t>
      </w:r>
      <w:r w:rsidRPr="002A16F6">
        <w:rPr>
          <w:rFonts w:ascii="Times New Roman" w:hAnsi="Times New Roman" w:cs="Times New Roman"/>
          <w:noProof/>
          <w:sz w:val="24"/>
          <w:szCs w:val="24"/>
        </w:rPr>
        <w:t xml:space="preserve"> Universidad Abierta de Cataluña.</w:t>
      </w:r>
      <w:r w:rsidR="00F97B90" w:rsidRPr="002A16F6">
        <w:rPr>
          <w:rFonts w:ascii="Times New Roman" w:hAnsi="Times New Roman" w:cs="Times New Roman"/>
          <w:noProof/>
          <w:sz w:val="24"/>
          <w:szCs w:val="24"/>
        </w:rPr>
        <w:t xml:space="preserve"> </w:t>
      </w:r>
    </w:p>
    <w:p w14:paraId="6F1DF8B3" w14:textId="4B4ECCDF" w:rsidR="00DB49EA" w:rsidRPr="002A16F6" w:rsidRDefault="00C351C4" w:rsidP="00DF6D75">
      <w:pPr>
        <w:pStyle w:val="Bibliography"/>
        <w:spacing w:line="360" w:lineRule="auto"/>
        <w:ind w:left="720" w:hanging="720"/>
        <w:rPr>
          <w:rFonts w:ascii="Times New Roman" w:hAnsi="Times New Roman" w:cs="Times New Roman"/>
          <w:sz w:val="24"/>
          <w:szCs w:val="24"/>
        </w:rPr>
      </w:pPr>
      <w:r w:rsidRPr="002A16F6">
        <w:rPr>
          <w:rFonts w:ascii="Times New Roman" w:hAnsi="Times New Roman" w:cs="Times New Roman"/>
          <w:noProof/>
          <w:sz w:val="24"/>
          <w:szCs w:val="24"/>
        </w:rPr>
        <w:t xml:space="preserve">RSM, Colombia. (2022). Centros de costos compartidos. </w:t>
      </w:r>
      <w:r w:rsidR="00DB49EA" w:rsidRPr="002A16F6">
        <w:rPr>
          <w:rFonts w:ascii="Times New Roman" w:hAnsi="Times New Roman" w:cs="Times New Roman"/>
          <w:noProof/>
          <w:sz w:val="24"/>
          <w:szCs w:val="24"/>
        </w:rPr>
        <w:t>https://www.rsm.global/colombia/es/servicio/centros-de-servicios-compartidos</w:t>
      </w:r>
      <w:r w:rsidRPr="002A16F6">
        <w:rPr>
          <w:rFonts w:ascii="Times New Roman" w:hAnsi="Times New Roman" w:cs="Times New Roman"/>
          <w:noProof/>
          <w:sz w:val="24"/>
          <w:szCs w:val="24"/>
        </w:rPr>
        <w:t>.</w:t>
      </w:r>
    </w:p>
    <w:p w14:paraId="61BD134C" w14:textId="77777777" w:rsidR="00B75069" w:rsidRPr="002A16F6" w:rsidRDefault="00B75069" w:rsidP="00DF6D75">
      <w:pPr>
        <w:spacing w:line="360" w:lineRule="auto"/>
        <w:rPr>
          <w:rFonts w:ascii="Times New Roman" w:eastAsiaTheme="minorHAnsi" w:hAnsi="Times New Roman" w:cs="Times New Roman"/>
          <w:noProof/>
          <w:sz w:val="24"/>
          <w:szCs w:val="24"/>
          <w:lang w:eastAsia="en-US"/>
        </w:rPr>
      </w:pPr>
      <w:r w:rsidRPr="002A16F6">
        <w:rPr>
          <w:rFonts w:ascii="Times New Roman" w:hAnsi="Times New Roman" w:cs="Times New Roman"/>
          <w:noProof/>
          <w:sz w:val="24"/>
          <w:szCs w:val="24"/>
        </w:rPr>
        <w:br w:type="page"/>
      </w:r>
    </w:p>
    <w:p w14:paraId="3A4E7096" w14:textId="1956AACB" w:rsidR="00704992" w:rsidRPr="002A16F6" w:rsidRDefault="00704992" w:rsidP="00DF6D75">
      <w:pPr>
        <w:pStyle w:val="Ttulo70"/>
        <w:spacing w:line="360" w:lineRule="auto"/>
        <w:rPr>
          <w:rFonts w:ascii="Times New Roman" w:hAnsi="Times New Roman"/>
          <w:sz w:val="24"/>
          <w:szCs w:val="24"/>
        </w:rPr>
      </w:pPr>
      <w:bookmarkStart w:id="125" w:name="_Toc130747489"/>
      <w:r w:rsidRPr="002A16F6">
        <w:rPr>
          <w:rFonts w:ascii="Times New Roman" w:hAnsi="Times New Roman"/>
          <w:sz w:val="24"/>
          <w:szCs w:val="24"/>
        </w:rPr>
        <w:lastRenderedPageBreak/>
        <w:t>Anexos</w:t>
      </w:r>
      <w:bookmarkEnd w:id="125"/>
    </w:p>
    <w:p w14:paraId="56D9B33F" w14:textId="339302F2" w:rsidR="00704992" w:rsidRPr="002A16F6" w:rsidRDefault="00704992" w:rsidP="00DF6D75">
      <w:pPr>
        <w:pStyle w:val="Caption"/>
        <w:spacing w:line="360" w:lineRule="auto"/>
        <w:rPr>
          <w:rFonts w:ascii="Times New Roman" w:hAnsi="Times New Roman" w:cs="Times New Roman"/>
          <w:color w:val="auto"/>
          <w:sz w:val="24"/>
          <w:szCs w:val="24"/>
          <w:lang w:eastAsia="en-US"/>
        </w:rPr>
      </w:pPr>
      <w:bookmarkStart w:id="126" w:name="_Toc130747500"/>
      <w:r w:rsidRPr="002A16F6">
        <w:rPr>
          <w:rFonts w:ascii="Times New Roman" w:hAnsi="Times New Roman" w:cs="Times New Roman"/>
          <w:color w:val="auto"/>
          <w:sz w:val="24"/>
          <w:szCs w:val="24"/>
        </w:rPr>
        <w:t xml:space="preserve">Anexo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Anexo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1</w:t>
      </w:r>
      <w:bookmarkEnd w:id="126"/>
      <w:r w:rsidRPr="002A16F6">
        <w:rPr>
          <w:rFonts w:ascii="Times New Roman" w:hAnsi="Times New Roman" w:cs="Times New Roman"/>
          <w:color w:val="auto"/>
          <w:sz w:val="24"/>
          <w:szCs w:val="24"/>
        </w:rPr>
        <w:fldChar w:fldCharType="end"/>
      </w:r>
    </w:p>
    <w:p w14:paraId="7A392B17" w14:textId="18B79B9E" w:rsidR="00B75069" w:rsidRPr="002A16F6" w:rsidRDefault="00B75069" w:rsidP="00DF6D75">
      <w:pPr>
        <w:spacing w:line="360" w:lineRule="auto"/>
        <w:rPr>
          <w:rFonts w:ascii="Times New Roman" w:hAnsi="Times New Roman" w:cs="Times New Roman"/>
          <w:sz w:val="24"/>
          <w:szCs w:val="24"/>
          <w:lang w:eastAsia="en-US"/>
        </w:rPr>
      </w:pPr>
      <w:r w:rsidRPr="002A16F6">
        <w:rPr>
          <w:rFonts w:ascii="Times New Roman" w:hAnsi="Times New Roman" w:cs="Times New Roman"/>
          <w:sz w:val="24"/>
          <w:szCs w:val="24"/>
          <w:lang w:eastAsia="en-US"/>
        </w:rPr>
        <w:t>Tabla retiros trabajadores 2021 – 2022</w:t>
      </w:r>
    </w:p>
    <w:tbl>
      <w:tblPr>
        <w:tblW w:w="9400" w:type="dxa"/>
        <w:tblCellMar>
          <w:left w:w="70" w:type="dxa"/>
          <w:right w:w="70" w:type="dxa"/>
        </w:tblCellMar>
        <w:tblLook w:val="04A0" w:firstRow="1" w:lastRow="0" w:firstColumn="1" w:lastColumn="0" w:noHBand="0" w:noVBand="1"/>
      </w:tblPr>
      <w:tblGrid>
        <w:gridCol w:w="900"/>
        <w:gridCol w:w="688"/>
        <w:gridCol w:w="1620"/>
        <w:gridCol w:w="1840"/>
        <w:gridCol w:w="2620"/>
        <w:gridCol w:w="1240"/>
        <w:gridCol w:w="620"/>
      </w:tblGrid>
      <w:tr w:rsidR="00B75069" w:rsidRPr="002A16F6" w14:paraId="19B68831" w14:textId="77777777" w:rsidTr="00B75069">
        <w:trPr>
          <w:trHeight w:val="315"/>
        </w:trPr>
        <w:tc>
          <w:tcPr>
            <w:tcW w:w="880" w:type="dxa"/>
            <w:tcBorders>
              <w:top w:val="single" w:sz="8" w:space="0" w:color="000000"/>
              <w:left w:val="nil"/>
              <w:bottom w:val="single" w:sz="8" w:space="0" w:color="000000"/>
              <w:right w:val="nil"/>
            </w:tcBorders>
            <w:shd w:val="clear" w:color="A5A5A5" w:fill="A5A5A5"/>
            <w:noWrap/>
            <w:vAlign w:val="bottom"/>
            <w:hideMark/>
          </w:tcPr>
          <w:p w14:paraId="39312CED" w14:textId="77777777" w:rsidR="00B75069" w:rsidRPr="002A16F6" w:rsidRDefault="00B7506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Género</w:t>
            </w:r>
          </w:p>
        </w:tc>
        <w:tc>
          <w:tcPr>
            <w:tcW w:w="620" w:type="dxa"/>
            <w:tcBorders>
              <w:top w:val="single" w:sz="8" w:space="0" w:color="000000"/>
              <w:left w:val="nil"/>
              <w:bottom w:val="single" w:sz="8" w:space="0" w:color="000000"/>
              <w:right w:val="nil"/>
            </w:tcBorders>
            <w:shd w:val="clear" w:color="A5A5A5" w:fill="A5A5A5"/>
            <w:noWrap/>
            <w:vAlign w:val="bottom"/>
            <w:hideMark/>
          </w:tcPr>
          <w:p w14:paraId="2E9555D1" w14:textId="77777777" w:rsidR="00B75069" w:rsidRPr="002A16F6" w:rsidRDefault="00B7506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Edad</w:t>
            </w:r>
          </w:p>
        </w:tc>
        <w:tc>
          <w:tcPr>
            <w:tcW w:w="1620" w:type="dxa"/>
            <w:tcBorders>
              <w:top w:val="single" w:sz="8" w:space="0" w:color="000000"/>
              <w:left w:val="nil"/>
              <w:bottom w:val="single" w:sz="8" w:space="0" w:color="000000"/>
              <w:right w:val="nil"/>
            </w:tcBorders>
            <w:shd w:val="clear" w:color="A5A5A5" w:fill="A5A5A5"/>
            <w:noWrap/>
            <w:vAlign w:val="bottom"/>
            <w:hideMark/>
          </w:tcPr>
          <w:p w14:paraId="320A04F9" w14:textId="77777777" w:rsidR="00B75069" w:rsidRPr="002A16F6" w:rsidRDefault="00B7506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Rango de edad</w:t>
            </w:r>
          </w:p>
        </w:tc>
        <w:tc>
          <w:tcPr>
            <w:tcW w:w="1840" w:type="dxa"/>
            <w:tcBorders>
              <w:top w:val="single" w:sz="8" w:space="0" w:color="000000"/>
              <w:left w:val="nil"/>
              <w:bottom w:val="single" w:sz="8" w:space="0" w:color="000000"/>
              <w:right w:val="nil"/>
            </w:tcBorders>
            <w:shd w:val="clear" w:color="A5A5A5" w:fill="A5A5A5"/>
            <w:noWrap/>
            <w:vAlign w:val="bottom"/>
            <w:hideMark/>
          </w:tcPr>
          <w:p w14:paraId="456D9A53" w14:textId="0A1A6F67" w:rsidR="00B75069" w:rsidRPr="002A16F6" w:rsidRDefault="00B7506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Nivel Académico</w:t>
            </w:r>
          </w:p>
        </w:tc>
        <w:tc>
          <w:tcPr>
            <w:tcW w:w="2620" w:type="dxa"/>
            <w:tcBorders>
              <w:top w:val="single" w:sz="8" w:space="0" w:color="000000"/>
              <w:left w:val="nil"/>
              <w:bottom w:val="single" w:sz="8" w:space="0" w:color="000000"/>
              <w:right w:val="nil"/>
            </w:tcBorders>
            <w:shd w:val="clear" w:color="A5A5A5" w:fill="A5A5A5"/>
            <w:noWrap/>
            <w:vAlign w:val="bottom"/>
            <w:hideMark/>
          </w:tcPr>
          <w:p w14:paraId="18C64223" w14:textId="4E53B4D3" w:rsidR="00B75069" w:rsidRPr="002A16F6" w:rsidRDefault="0079331E" w:rsidP="00DF6D75">
            <w:pPr>
              <w:spacing w:after="0" w:line="36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Motivo Rotación</w:t>
            </w:r>
          </w:p>
        </w:tc>
        <w:tc>
          <w:tcPr>
            <w:tcW w:w="1240" w:type="dxa"/>
            <w:tcBorders>
              <w:top w:val="single" w:sz="8" w:space="0" w:color="000000"/>
              <w:left w:val="nil"/>
              <w:bottom w:val="single" w:sz="8" w:space="0" w:color="000000"/>
              <w:right w:val="nil"/>
            </w:tcBorders>
            <w:shd w:val="clear" w:color="A5A5A5" w:fill="A5A5A5"/>
            <w:noWrap/>
            <w:vAlign w:val="bottom"/>
            <w:hideMark/>
          </w:tcPr>
          <w:p w14:paraId="08E40658" w14:textId="77777777" w:rsidR="00B75069" w:rsidRPr="002A16F6" w:rsidRDefault="00B7506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Mes</w:t>
            </w:r>
          </w:p>
        </w:tc>
        <w:tc>
          <w:tcPr>
            <w:tcW w:w="580" w:type="dxa"/>
            <w:tcBorders>
              <w:top w:val="single" w:sz="8" w:space="0" w:color="000000"/>
              <w:left w:val="nil"/>
              <w:bottom w:val="single" w:sz="8" w:space="0" w:color="000000"/>
              <w:right w:val="nil"/>
            </w:tcBorders>
            <w:shd w:val="clear" w:color="A5A5A5" w:fill="A5A5A5"/>
            <w:noWrap/>
            <w:vAlign w:val="bottom"/>
            <w:hideMark/>
          </w:tcPr>
          <w:p w14:paraId="2ED41857" w14:textId="77777777" w:rsidR="00B75069" w:rsidRPr="002A16F6" w:rsidRDefault="00B75069" w:rsidP="00DF6D75">
            <w:pPr>
              <w:spacing w:after="0" w:line="360" w:lineRule="auto"/>
              <w:jc w:val="center"/>
              <w:rPr>
                <w:rFonts w:ascii="Times New Roman" w:eastAsia="Times New Roman" w:hAnsi="Times New Roman" w:cs="Times New Roman"/>
                <w:b/>
                <w:bCs/>
                <w:color w:val="FFFFFF"/>
                <w:sz w:val="24"/>
                <w:szCs w:val="24"/>
              </w:rPr>
            </w:pPr>
            <w:r w:rsidRPr="002A16F6">
              <w:rPr>
                <w:rFonts w:ascii="Times New Roman" w:eastAsia="Times New Roman" w:hAnsi="Times New Roman" w:cs="Times New Roman"/>
                <w:b/>
                <w:bCs/>
                <w:color w:val="FFFFFF"/>
                <w:sz w:val="24"/>
                <w:szCs w:val="24"/>
              </w:rPr>
              <w:t>Año</w:t>
            </w:r>
          </w:p>
        </w:tc>
      </w:tr>
      <w:tr w:rsidR="00B75069" w:rsidRPr="002A16F6" w14:paraId="106A0515" w14:textId="77777777" w:rsidTr="00B75069">
        <w:trPr>
          <w:trHeight w:val="315"/>
        </w:trPr>
        <w:tc>
          <w:tcPr>
            <w:tcW w:w="880" w:type="dxa"/>
            <w:tcBorders>
              <w:top w:val="nil"/>
              <w:left w:val="nil"/>
              <w:bottom w:val="nil"/>
              <w:right w:val="nil"/>
            </w:tcBorders>
            <w:shd w:val="clear" w:color="D9D9D9" w:fill="D9D9D9"/>
            <w:noWrap/>
            <w:vAlign w:val="bottom"/>
            <w:hideMark/>
          </w:tcPr>
          <w:p w14:paraId="0A93775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5655757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22</w:t>
            </w:r>
          </w:p>
        </w:tc>
        <w:tc>
          <w:tcPr>
            <w:tcW w:w="1620" w:type="dxa"/>
            <w:tcBorders>
              <w:top w:val="nil"/>
              <w:left w:val="nil"/>
              <w:bottom w:val="nil"/>
              <w:right w:val="nil"/>
            </w:tcBorders>
            <w:shd w:val="clear" w:color="D9D9D9" w:fill="D9D9D9"/>
            <w:noWrap/>
            <w:vAlign w:val="bottom"/>
            <w:hideMark/>
          </w:tcPr>
          <w:p w14:paraId="2788D0B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46BBDEF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30646A9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D9D9D9" w:fill="D9D9D9"/>
            <w:noWrap/>
            <w:vAlign w:val="bottom"/>
            <w:hideMark/>
          </w:tcPr>
          <w:p w14:paraId="1759EEB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Julio</w:t>
            </w:r>
          </w:p>
        </w:tc>
        <w:tc>
          <w:tcPr>
            <w:tcW w:w="580" w:type="dxa"/>
            <w:tcBorders>
              <w:top w:val="nil"/>
              <w:left w:val="nil"/>
              <w:bottom w:val="nil"/>
              <w:right w:val="nil"/>
            </w:tcBorders>
            <w:shd w:val="clear" w:color="D9D9D9" w:fill="D9D9D9"/>
            <w:noWrap/>
            <w:vAlign w:val="bottom"/>
            <w:hideMark/>
          </w:tcPr>
          <w:p w14:paraId="7026828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16B63B8B" w14:textId="77777777" w:rsidTr="00B75069">
        <w:trPr>
          <w:trHeight w:val="372"/>
        </w:trPr>
        <w:tc>
          <w:tcPr>
            <w:tcW w:w="880" w:type="dxa"/>
            <w:tcBorders>
              <w:top w:val="nil"/>
              <w:left w:val="nil"/>
              <w:bottom w:val="nil"/>
              <w:right w:val="nil"/>
            </w:tcBorders>
            <w:shd w:val="clear" w:color="auto" w:fill="auto"/>
            <w:noWrap/>
            <w:vAlign w:val="bottom"/>
            <w:hideMark/>
          </w:tcPr>
          <w:p w14:paraId="4E51A54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2D3FA7C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w:t>
            </w:r>
          </w:p>
        </w:tc>
        <w:tc>
          <w:tcPr>
            <w:tcW w:w="1620" w:type="dxa"/>
            <w:tcBorders>
              <w:top w:val="nil"/>
              <w:left w:val="nil"/>
              <w:bottom w:val="nil"/>
              <w:right w:val="nil"/>
            </w:tcBorders>
            <w:shd w:val="clear" w:color="auto" w:fill="auto"/>
            <w:noWrap/>
            <w:vAlign w:val="bottom"/>
            <w:hideMark/>
          </w:tcPr>
          <w:p w14:paraId="7E13921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32-43</w:t>
            </w:r>
          </w:p>
        </w:tc>
        <w:tc>
          <w:tcPr>
            <w:tcW w:w="1840" w:type="dxa"/>
            <w:tcBorders>
              <w:top w:val="nil"/>
              <w:left w:val="nil"/>
              <w:bottom w:val="nil"/>
              <w:right w:val="nil"/>
            </w:tcBorders>
            <w:shd w:val="clear" w:color="auto" w:fill="auto"/>
            <w:noWrap/>
            <w:vAlign w:val="bottom"/>
            <w:hideMark/>
          </w:tcPr>
          <w:p w14:paraId="4FD7992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1D1B342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37AB89F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auto" w:fill="auto"/>
            <w:noWrap/>
            <w:vAlign w:val="bottom"/>
            <w:hideMark/>
          </w:tcPr>
          <w:p w14:paraId="4AD98AF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6C28EE7" w14:textId="77777777" w:rsidTr="00B75069">
        <w:trPr>
          <w:trHeight w:val="315"/>
        </w:trPr>
        <w:tc>
          <w:tcPr>
            <w:tcW w:w="880" w:type="dxa"/>
            <w:tcBorders>
              <w:top w:val="nil"/>
              <w:left w:val="nil"/>
              <w:bottom w:val="nil"/>
              <w:right w:val="nil"/>
            </w:tcBorders>
            <w:shd w:val="clear" w:color="D9D9D9" w:fill="D9D9D9"/>
            <w:noWrap/>
            <w:vAlign w:val="bottom"/>
            <w:hideMark/>
          </w:tcPr>
          <w:p w14:paraId="6817145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58744D6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D9D9D9" w:fill="D9D9D9"/>
            <w:noWrap/>
            <w:vAlign w:val="bottom"/>
            <w:hideMark/>
          </w:tcPr>
          <w:p w14:paraId="00CB708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17A865F3" w14:textId="453AAEBF"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D9D9D9" w:fill="D9D9D9"/>
            <w:noWrap/>
            <w:vAlign w:val="bottom"/>
            <w:hideMark/>
          </w:tcPr>
          <w:p w14:paraId="325BE7A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D9D9D9" w:fill="D9D9D9"/>
            <w:noWrap/>
            <w:vAlign w:val="bottom"/>
            <w:hideMark/>
          </w:tcPr>
          <w:p w14:paraId="0AD1F45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D9D9D9" w:fill="D9D9D9"/>
            <w:noWrap/>
            <w:vAlign w:val="bottom"/>
            <w:hideMark/>
          </w:tcPr>
          <w:p w14:paraId="3397EF4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256C9644" w14:textId="77777777" w:rsidTr="00B75069">
        <w:trPr>
          <w:trHeight w:val="330"/>
        </w:trPr>
        <w:tc>
          <w:tcPr>
            <w:tcW w:w="880" w:type="dxa"/>
            <w:tcBorders>
              <w:top w:val="nil"/>
              <w:left w:val="nil"/>
              <w:bottom w:val="nil"/>
              <w:right w:val="nil"/>
            </w:tcBorders>
            <w:shd w:val="clear" w:color="auto" w:fill="auto"/>
            <w:noWrap/>
            <w:vAlign w:val="bottom"/>
            <w:hideMark/>
          </w:tcPr>
          <w:p w14:paraId="50F126E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4E6E01C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34</w:t>
            </w:r>
          </w:p>
        </w:tc>
        <w:tc>
          <w:tcPr>
            <w:tcW w:w="1620" w:type="dxa"/>
            <w:tcBorders>
              <w:top w:val="nil"/>
              <w:left w:val="nil"/>
              <w:bottom w:val="nil"/>
              <w:right w:val="nil"/>
            </w:tcBorders>
            <w:shd w:val="clear" w:color="auto" w:fill="auto"/>
            <w:noWrap/>
            <w:vAlign w:val="bottom"/>
            <w:hideMark/>
          </w:tcPr>
          <w:p w14:paraId="6D47CA7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32-43</w:t>
            </w:r>
          </w:p>
        </w:tc>
        <w:tc>
          <w:tcPr>
            <w:tcW w:w="1840" w:type="dxa"/>
            <w:tcBorders>
              <w:top w:val="nil"/>
              <w:left w:val="nil"/>
              <w:bottom w:val="nil"/>
              <w:right w:val="nil"/>
            </w:tcBorders>
            <w:shd w:val="clear" w:color="auto" w:fill="auto"/>
            <w:noWrap/>
            <w:vAlign w:val="bottom"/>
            <w:hideMark/>
          </w:tcPr>
          <w:p w14:paraId="762E615C" w14:textId="568842E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auto" w:fill="auto"/>
            <w:noWrap/>
            <w:vAlign w:val="bottom"/>
            <w:hideMark/>
          </w:tcPr>
          <w:p w14:paraId="6C5A00A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53D7043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auto" w:fill="auto"/>
            <w:noWrap/>
            <w:vAlign w:val="bottom"/>
            <w:hideMark/>
          </w:tcPr>
          <w:p w14:paraId="7AC9A93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DC87E29" w14:textId="77777777" w:rsidTr="00B75069">
        <w:trPr>
          <w:trHeight w:val="330"/>
        </w:trPr>
        <w:tc>
          <w:tcPr>
            <w:tcW w:w="880" w:type="dxa"/>
            <w:tcBorders>
              <w:top w:val="nil"/>
              <w:left w:val="nil"/>
              <w:bottom w:val="nil"/>
              <w:right w:val="nil"/>
            </w:tcBorders>
            <w:shd w:val="clear" w:color="D9D9D9" w:fill="D9D9D9"/>
            <w:noWrap/>
            <w:vAlign w:val="bottom"/>
            <w:hideMark/>
          </w:tcPr>
          <w:p w14:paraId="51CD840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544F95E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D9D9D9" w:fill="D9D9D9"/>
            <w:noWrap/>
            <w:vAlign w:val="bottom"/>
            <w:hideMark/>
          </w:tcPr>
          <w:p w14:paraId="0C378F9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4A8BB226" w14:textId="6916822A"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D9D9D9" w:fill="D9D9D9"/>
            <w:noWrap/>
            <w:vAlign w:val="bottom"/>
            <w:hideMark/>
          </w:tcPr>
          <w:p w14:paraId="6C3E3B0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D9D9D9" w:fill="D9D9D9"/>
            <w:noWrap/>
            <w:vAlign w:val="bottom"/>
            <w:hideMark/>
          </w:tcPr>
          <w:p w14:paraId="2A6BC34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D9D9D9" w:fill="D9D9D9"/>
            <w:noWrap/>
            <w:vAlign w:val="bottom"/>
            <w:hideMark/>
          </w:tcPr>
          <w:p w14:paraId="033044B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25A596F" w14:textId="77777777" w:rsidTr="00B75069">
        <w:trPr>
          <w:trHeight w:val="315"/>
        </w:trPr>
        <w:tc>
          <w:tcPr>
            <w:tcW w:w="880" w:type="dxa"/>
            <w:tcBorders>
              <w:top w:val="nil"/>
              <w:left w:val="nil"/>
              <w:bottom w:val="nil"/>
              <w:right w:val="nil"/>
            </w:tcBorders>
            <w:shd w:val="clear" w:color="auto" w:fill="auto"/>
            <w:noWrap/>
            <w:vAlign w:val="bottom"/>
            <w:hideMark/>
          </w:tcPr>
          <w:p w14:paraId="3F9CE3C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00DA536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23</w:t>
            </w:r>
          </w:p>
        </w:tc>
        <w:tc>
          <w:tcPr>
            <w:tcW w:w="1620" w:type="dxa"/>
            <w:tcBorders>
              <w:top w:val="nil"/>
              <w:left w:val="nil"/>
              <w:bottom w:val="nil"/>
              <w:right w:val="nil"/>
            </w:tcBorders>
            <w:shd w:val="clear" w:color="auto" w:fill="auto"/>
            <w:noWrap/>
            <w:vAlign w:val="bottom"/>
            <w:hideMark/>
          </w:tcPr>
          <w:p w14:paraId="52BF878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18BEA3A8" w14:textId="7F57C48A"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auto" w:fill="auto"/>
            <w:noWrap/>
            <w:vAlign w:val="bottom"/>
            <w:hideMark/>
          </w:tcPr>
          <w:p w14:paraId="649914A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5FBA6CD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auto" w:fill="auto"/>
            <w:noWrap/>
            <w:vAlign w:val="bottom"/>
            <w:hideMark/>
          </w:tcPr>
          <w:p w14:paraId="0DED441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36FACD91" w14:textId="77777777" w:rsidTr="00B75069">
        <w:trPr>
          <w:trHeight w:val="315"/>
        </w:trPr>
        <w:tc>
          <w:tcPr>
            <w:tcW w:w="880" w:type="dxa"/>
            <w:tcBorders>
              <w:top w:val="nil"/>
              <w:left w:val="nil"/>
              <w:bottom w:val="nil"/>
              <w:right w:val="nil"/>
            </w:tcBorders>
            <w:shd w:val="clear" w:color="D9D9D9" w:fill="D9D9D9"/>
            <w:noWrap/>
            <w:vAlign w:val="bottom"/>
            <w:hideMark/>
          </w:tcPr>
          <w:p w14:paraId="3F25D5C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298841E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23</w:t>
            </w:r>
          </w:p>
        </w:tc>
        <w:tc>
          <w:tcPr>
            <w:tcW w:w="1620" w:type="dxa"/>
            <w:tcBorders>
              <w:top w:val="nil"/>
              <w:left w:val="nil"/>
              <w:bottom w:val="nil"/>
              <w:right w:val="nil"/>
            </w:tcBorders>
            <w:shd w:val="clear" w:color="D9D9D9" w:fill="D9D9D9"/>
            <w:noWrap/>
            <w:vAlign w:val="bottom"/>
            <w:hideMark/>
          </w:tcPr>
          <w:p w14:paraId="6B556E1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476C8DF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2A90210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D9D9D9" w:fill="D9D9D9"/>
            <w:noWrap/>
            <w:vAlign w:val="bottom"/>
            <w:hideMark/>
          </w:tcPr>
          <w:p w14:paraId="764F64D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D9D9D9" w:fill="D9D9D9"/>
            <w:noWrap/>
            <w:vAlign w:val="bottom"/>
            <w:hideMark/>
          </w:tcPr>
          <w:p w14:paraId="5EDBF2B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3F043E75" w14:textId="77777777" w:rsidTr="00B75069">
        <w:trPr>
          <w:trHeight w:val="315"/>
        </w:trPr>
        <w:tc>
          <w:tcPr>
            <w:tcW w:w="880" w:type="dxa"/>
            <w:tcBorders>
              <w:top w:val="nil"/>
              <w:left w:val="nil"/>
              <w:bottom w:val="nil"/>
              <w:right w:val="nil"/>
            </w:tcBorders>
            <w:shd w:val="clear" w:color="auto" w:fill="auto"/>
            <w:noWrap/>
            <w:vAlign w:val="bottom"/>
            <w:hideMark/>
          </w:tcPr>
          <w:p w14:paraId="4EACF5E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5C62DB5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auto" w:fill="auto"/>
            <w:noWrap/>
            <w:vAlign w:val="bottom"/>
            <w:hideMark/>
          </w:tcPr>
          <w:p w14:paraId="578651F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5702EF4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26A3723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676214A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auto" w:fill="auto"/>
            <w:noWrap/>
            <w:vAlign w:val="bottom"/>
            <w:hideMark/>
          </w:tcPr>
          <w:p w14:paraId="38C0297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25AD5402" w14:textId="77777777" w:rsidTr="00B75069">
        <w:trPr>
          <w:trHeight w:val="315"/>
        </w:trPr>
        <w:tc>
          <w:tcPr>
            <w:tcW w:w="880" w:type="dxa"/>
            <w:tcBorders>
              <w:top w:val="nil"/>
              <w:left w:val="nil"/>
              <w:bottom w:val="nil"/>
              <w:right w:val="nil"/>
            </w:tcBorders>
            <w:shd w:val="clear" w:color="D9D9D9" w:fill="D9D9D9"/>
            <w:noWrap/>
            <w:vAlign w:val="bottom"/>
            <w:hideMark/>
          </w:tcPr>
          <w:p w14:paraId="20DCE22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54DBB46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25</w:t>
            </w:r>
          </w:p>
        </w:tc>
        <w:tc>
          <w:tcPr>
            <w:tcW w:w="1620" w:type="dxa"/>
            <w:tcBorders>
              <w:top w:val="nil"/>
              <w:left w:val="nil"/>
              <w:bottom w:val="nil"/>
              <w:right w:val="nil"/>
            </w:tcBorders>
            <w:shd w:val="clear" w:color="D9D9D9" w:fill="D9D9D9"/>
            <w:noWrap/>
            <w:vAlign w:val="bottom"/>
            <w:hideMark/>
          </w:tcPr>
          <w:p w14:paraId="0BA39D0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1ECC847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270392E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D9D9D9" w:fill="D9D9D9"/>
            <w:noWrap/>
            <w:vAlign w:val="bottom"/>
            <w:hideMark/>
          </w:tcPr>
          <w:p w14:paraId="4F27FD3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Agosto</w:t>
            </w:r>
          </w:p>
        </w:tc>
        <w:tc>
          <w:tcPr>
            <w:tcW w:w="580" w:type="dxa"/>
            <w:tcBorders>
              <w:top w:val="nil"/>
              <w:left w:val="nil"/>
              <w:bottom w:val="nil"/>
              <w:right w:val="nil"/>
            </w:tcBorders>
            <w:shd w:val="clear" w:color="D9D9D9" w:fill="D9D9D9"/>
            <w:noWrap/>
            <w:vAlign w:val="bottom"/>
            <w:hideMark/>
          </w:tcPr>
          <w:p w14:paraId="4C2AEC0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7BFA3AD" w14:textId="77777777" w:rsidTr="00B75069">
        <w:trPr>
          <w:trHeight w:val="315"/>
        </w:trPr>
        <w:tc>
          <w:tcPr>
            <w:tcW w:w="880" w:type="dxa"/>
            <w:tcBorders>
              <w:top w:val="nil"/>
              <w:left w:val="nil"/>
              <w:bottom w:val="nil"/>
              <w:right w:val="nil"/>
            </w:tcBorders>
            <w:shd w:val="clear" w:color="auto" w:fill="auto"/>
            <w:noWrap/>
            <w:vAlign w:val="bottom"/>
            <w:hideMark/>
          </w:tcPr>
          <w:p w14:paraId="057CA28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auto" w:fill="auto"/>
            <w:noWrap/>
            <w:vAlign w:val="bottom"/>
            <w:hideMark/>
          </w:tcPr>
          <w:p w14:paraId="1974BC3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27</w:t>
            </w:r>
          </w:p>
        </w:tc>
        <w:tc>
          <w:tcPr>
            <w:tcW w:w="1620" w:type="dxa"/>
            <w:tcBorders>
              <w:top w:val="nil"/>
              <w:left w:val="nil"/>
              <w:bottom w:val="nil"/>
              <w:right w:val="nil"/>
            </w:tcBorders>
            <w:shd w:val="clear" w:color="auto" w:fill="auto"/>
            <w:noWrap/>
            <w:vAlign w:val="bottom"/>
            <w:hideMark/>
          </w:tcPr>
          <w:p w14:paraId="2E64436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auto" w:fill="auto"/>
            <w:noWrap/>
            <w:vAlign w:val="bottom"/>
            <w:hideMark/>
          </w:tcPr>
          <w:p w14:paraId="577B52B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3121E19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auto" w:fill="auto"/>
            <w:noWrap/>
            <w:vAlign w:val="bottom"/>
            <w:hideMark/>
          </w:tcPr>
          <w:p w14:paraId="7BD8624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auto" w:fill="auto"/>
            <w:noWrap/>
            <w:vAlign w:val="bottom"/>
            <w:hideMark/>
          </w:tcPr>
          <w:p w14:paraId="373E2FE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5F875FED" w14:textId="77777777" w:rsidTr="00B75069">
        <w:trPr>
          <w:trHeight w:val="315"/>
        </w:trPr>
        <w:tc>
          <w:tcPr>
            <w:tcW w:w="880" w:type="dxa"/>
            <w:tcBorders>
              <w:top w:val="nil"/>
              <w:left w:val="nil"/>
              <w:bottom w:val="nil"/>
              <w:right w:val="nil"/>
            </w:tcBorders>
            <w:shd w:val="clear" w:color="D9D9D9" w:fill="D9D9D9"/>
            <w:noWrap/>
            <w:vAlign w:val="bottom"/>
            <w:hideMark/>
          </w:tcPr>
          <w:p w14:paraId="3DF714F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4AED126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31</w:t>
            </w:r>
          </w:p>
        </w:tc>
        <w:tc>
          <w:tcPr>
            <w:tcW w:w="1620" w:type="dxa"/>
            <w:tcBorders>
              <w:top w:val="nil"/>
              <w:left w:val="nil"/>
              <w:bottom w:val="nil"/>
              <w:right w:val="nil"/>
            </w:tcBorders>
            <w:shd w:val="clear" w:color="D9D9D9" w:fill="D9D9D9"/>
            <w:noWrap/>
            <w:vAlign w:val="bottom"/>
            <w:hideMark/>
          </w:tcPr>
          <w:p w14:paraId="03E7501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D9D9D9" w:fill="D9D9D9"/>
            <w:noWrap/>
            <w:vAlign w:val="bottom"/>
            <w:hideMark/>
          </w:tcPr>
          <w:p w14:paraId="5BF71F1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3270DF2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D9D9D9" w:fill="D9D9D9"/>
            <w:noWrap/>
            <w:vAlign w:val="bottom"/>
            <w:hideMark/>
          </w:tcPr>
          <w:p w14:paraId="2F2D58D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D9D9D9" w:fill="D9D9D9"/>
            <w:noWrap/>
            <w:vAlign w:val="bottom"/>
            <w:hideMark/>
          </w:tcPr>
          <w:p w14:paraId="79B63E7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B59650C" w14:textId="77777777" w:rsidTr="00B75069">
        <w:trPr>
          <w:trHeight w:val="315"/>
        </w:trPr>
        <w:tc>
          <w:tcPr>
            <w:tcW w:w="880" w:type="dxa"/>
            <w:tcBorders>
              <w:top w:val="nil"/>
              <w:left w:val="nil"/>
              <w:bottom w:val="nil"/>
              <w:right w:val="nil"/>
            </w:tcBorders>
            <w:shd w:val="clear" w:color="auto" w:fill="auto"/>
            <w:noWrap/>
            <w:vAlign w:val="bottom"/>
            <w:hideMark/>
          </w:tcPr>
          <w:p w14:paraId="6777FB4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00F0FB5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w:t>
            </w:r>
          </w:p>
        </w:tc>
        <w:tc>
          <w:tcPr>
            <w:tcW w:w="1620" w:type="dxa"/>
            <w:tcBorders>
              <w:top w:val="nil"/>
              <w:left w:val="nil"/>
              <w:bottom w:val="nil"/>
              <w:right w:val="nil"/>
            </w:tcBorders>
            <w:shd w:val="clear" w:color="auto" w:fill="auto"/>
            <w:noWrap/>
            <w:vAlign w:val="bottom"/>
            <w:hideMark/>
          </w:tcPr>
          <w:p w14:paraId="37E6F2D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auto" w:fill="auto"/>
            <w:noWrap/>
            <w:vAlign w:val="bottom"/>
            <w:hideMark/>
          </w:tcPr>
          <w:p w14:paraId="31FE67A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Estudiando</w:t>
            </w:r>
          </w:p>
        </w:tc>
        <w:tc>
          <w:tcPr>
            <w:tcW w:w="2620" w:type="dxa"/>
            <w:tcBorders>
              <w:top w:val="nil"/>
              <w:left w:val="nil"/>
              <w:bottom w:val="nil"/>
              <w:right w:val="nil"/>
            </w:tcBorders>
            <w:shd w:val="clear" w:color="auto" w:fill="auto"/>
            <w:noWrap/>
            <w:vAlign w:val="bottom"/>
            <w:hideMark/>
          </w:tcPr>
          <w:p w14:paraId="07DBAFF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11FB3E7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auto" w:fill="auto"/>
            <w:noWrap/>
            <w:vAlign w:val="bottom"/>
            <w:hideMark/>
          </w:tcPr>
          <w:p w14:paraId="6E987F5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3B39E6AD" w14:textId="77777777" w:rsidTr="00B75069">
        <w:trPr>
          <w:trHeight w:val="315"/>
        </w:trPr>
        <w:tc>
          <w:tcPr>
            <w:tcW w:w="880" w:type="dxa"/>
            <w:tcBorders>
              <w:top w:val="nil"/>
              <w:left w:val="nil"/>
              <w:bottom w:val="nil"/>
              <w:right w:val="nil"/>
            </w:tcBorders>
            <w:shd w:val="clear" w:color="D9D9D9" w:fill="D9D9D9"/>
            <w:noWrap/>
            <w:vAlign w:val="bottom"/>
            <w:hideMark/>
          </w:tcPr>
          <w:p w14:paraId="5F866BB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42DFADD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30</w:t>
            </w:r>
          </w:p>
        </w:tc>
        <w:tc>
          <w:tcPr>
            <w:tcW w:w="1620" w:type="dxa"/>
            <w:tcBorders>
              <w:top w:val="nil"/>
              <w:left w:val="nil"/>
              <w:bottom w:val="nil"/>
              <w:right w:val="nil"/>
            </w:tcBorders>
            <w:shd w:val="clear" w:color="D9D9D9" w:fill="D9D9D9"/>
            <w:noWrap/>
            <w:vAlign w:val="bottom"/>
            <w:hideMark/>
          </w:tcPr>
          <w:p w14:paraId="1A1CE0D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D9D9D9" w:fill="D9D9D9"/>
            <w:noWrap/>
            <w:vAlign w:val="bottom"/>
            <w:hideMark/>
          </w:tcPr>
          <w:p w14:paraId="60EA090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0D69D7A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D9D9D9" w:fill="D9D9D9"/>
            <w:noWrap/>
            <w:vAlign w:val="bottom"/>
            <w:hideMark/>
          </w:tcPr>
          <w:p w14:paraId="308296F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D9D9D9" w:fill="D9D9D9"/>
            <w:noWrap/>
            <w:vAlign w:val="bottom"/>
            <w:hideMark/>
          </w:tcPr>
          <w:p w14:paraId="1CE5E97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5B1C42EA" w14:textId="77777777" w:rsidTr="00B75069">
        <w:trPr>
          <w:trHeight w:val="315"/>
        </w:trPr>
        <w:tc>
          <w:tcPr>
            <w:tcW w:w="880" w:type="dxa"/>
            <w:tcBorders>
              <w:top w:val="nil"/>
              <w:left w:val="nil"/>
              <w:bottom w:val="nil"/>
              <w:right w:val="nil"/>
            </w:tcBorders>
            <w:shd w:val="clear" w:color="auto" w:fill="auto"/>
            <w:noWrap/>
            <w:vAlign w:val="bottom"/>
            <w:hideMark/>
          </w:tcPr>
          <w:p w14:paraId="3753450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108BF0A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21</w:t>
            </w:r>
          </w:p>
        </w:tc>
        <w:tc>
          <w:tcPr>
            <w:tcW w:w="1620" w:type="dxa"/>
            <w:tcBorders>
              <w:top w:val="nil"/>
              <w:left w:val="nil"/>
              <w:bottom w:val="nil"/>
              <w:right w:val="nil"/>
            </w:tcBorders>
            <w:shd w:val="clear" w:color="auto" w:fill="auto"/>
            <w:noWrap/>
            <w:vAlign w:val="bottom"/>
            <w:hideMark/>
          </w:tcPr>
          <w:p w14:paraId="639B87E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60B9E8A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571F6E4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auto" w:fill="auto"/>
            <w:noWrap/>
            <w:vAlign w:val="bottom"/>
            <w:hideMark/>
          </w:tcPr>
          <w:p w14:paraId="6BD5FC7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auto" w:fill="auto"/>
            <w:noWrap/>
            <w:vAlign w:val="bottom"/>
            <w:hideMark/>
          </w:tcPr>
          <w:p w14:paraId="0B446D2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24A38E64" w14:textId="77777777" w:rsidTr="00B75069">
        <w:trPr>
          <w:trHeight w:val="315"/>
        </w:trPr>
        <w:tc>
          <w:tcPr>
            <w:tcW w:w="880" w:type="dxa"/>
            <w:tcBorders>
              <w:top w:val="nil"/>
              <w:left w:val="nil"/>
              <w:bottom w:val="nil"/>
              <w:right w:val="nil"/>
            </w:tcBorders>
            <w:shd w:val="clear" w:color="D9D9D9" w:fill="D9D9D9"/>
            <w:noWrap/>
            <w:vAlign w:val="bottom"/>
            <w:hideMark/>
          </w:tcPr>
          <w:p w14:paraId="663FEB5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3D353F4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21</w:t>
            </w:r>
          </w:p>
        </w:tc>
        <w:tc>
          <w:tcPr>
            <w:tcW w:w="1620" w:type="dxa"/>
            <w:tcBorders>
              <w:top w:val="nil"/>
              <w:left w:val="nil"/>
              <w:bottom w:val="nil"/>
              <w:right w:val="nil"/>
            </w:tcBorders>
            <w:shd w:val="clear" w:color="D9D9D9" w:fill="D9D9D9"/>
            <w:noWrap/>
            <w:vAlign w:val="bottom"/>
            <w:hideMark/>
          </w:tcPr>
          <w:p w14:paraId="3EC86CB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2A007D7B" w14:textId="55FD6A0D"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D9D9D9" w:fill="D9D9D9"/>
            <w:noWrap/>
            <w:vAlign w:val="bottom"/>
            <w:hideMark/>
          </w:tcPr>
          <w:p w14:paraId="6FDAA3F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D9D9D9" w:fill="D9D9D9"/>
            <w:noWrap/>
            <w:vAlign w:val="bottom"/>
            <w:hideMark/>
          </w:tcPr>
          <w:p w14:paraId="31D0EAC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D9D9D9" w:fill="D9D9D9"/>
            <w:noWrap/>
            <w:vAlign w:val="bottom"/>
            <w:hideMark/>
          </w:tcPr>
          <w:p w14:paraId="36CAFEF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76D46587" w14:textId="77777777" w:rsidTr="00B75069">
        <w:trPr>
          <w:trHeight w:val="315"/>
        </w:trPr>
        <w:tc>
          <w:tcPr>
            <w:tcW w:w="880" w:type="dxa"/>
            <w:tcBorders>
              <w:top w:val="nil"/>
              <w:left w:val="nil"/>
              <w:bottom w:val="nil"/>
              <w:right w:val="nil"/>
            </w:tcBorders>
            <w:shd w:val="clear" w:color="auto" w:fill="auto"/>
            <w:noWrap/>
            <w:vAlign w:val="bottom"/>
            <w:hideMark/>
          </w:tcPr>
          <w:p w14:paraId="319A4B3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auto" w:fill="auto"/>
            <w:noWrap/>
            <w:vAlign w:val="bottom"/>
            <w:hideMark/>
          </w:tcPr>
          <w:p w14:paraId="0743B83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w:t>
            </w:r>
          </w:p>
        </w:tc>
        <w:tc>
          <w:tcPr>
            <w:tcW w:w="1620" w:type="dxa"/>
            <w:tcBorders>
              <w:top w:val="nil"/>
              <w:left w:val="nil"/>
              <w:bottom w:val="nil"/>
              <w:right w:val="nil"/>
            </w:tcBorders>
            <w:shd w:val="clear" w:color="auto" w:fill="auto"/>
            <w:noWrap/>
            <w:vAlign w:val="bottom"/>
            <w:hideMark/>
          </w:tcPr>
          <w:p w14:paraId="4BFE39B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auto" w:fill="auto"/>
            <w:noWrap/>
            <w:vAlign w:val="bottom"/>
            <w:hideMark/>
          </w:tcPr>
          <w:p w14:paraId="72FA1738" w14:textId="3BAB2EF8"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auto" w:fill="auto"/>
            <w:noWrap/>
            <w:vAlign w:val="bottom"/>
            <w:hideMark/>
          </w:tcPr>
          <w:p w14:paraId="7F59C07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3138AE0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auto" w:fill="auto"/>
            <w:noWrap/>
            <w:vAlign w:val="bottom"/>
            <w:hideMark/>
          </w:tcPr>
          <w:p w14:paraId="667A246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0C90DC08" w14:textId="77777777" w:rsidTr="00B75069">
        <w:trPr>
          <w:trHeight w:val="315"/>
        </w:trPr>
        <w:tc>
          <w:tcPr>
            <w:tcW w:w="880" w:type="dxa"/>
            <w:tcBorders>
              <w:top w:val="nil"/>
              <w:left w:val="nil"/>
              <w:bottom w:val="nil"/>
              <w:right w:val="nil"/>
            </w:tcBorders>
            <w:shd w:val="clear" w:color="D9D9D9" w:fill="D9D9D9"/>
            <w:noWrap/>
            <w:vAlign w:val="bottom"/>
            <w:hideMark/>
          </w:tcPr>
          <w:p w14:paraId="4D47D68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57FD642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D9D9D9" w:fill="D9D9D9"/>
            <w:noWrap/>
            <w:vAlign w:val="bottom"/>
            <w:hideMark/>
          </w:tcPr>
          <w:p w14:paraId="2EF778E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66E69FE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3891DE5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D9D9D9" w:fill="D9D9D9"/>
            <w:noWrap/>
            <w:vAlign w:val="bottom"/>
            <w:hideMark/>
          </w:tcPr>
          <w:p w14:paraId="4F0AFBD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D9D9D9" w:fill="D9D9D9"/>
            <w:noWrap/>
            <w:vAlign w:val="bottom"/>
            <w:hideMark/>
          </w:tcPr>
          <w:p w14:paraId="736BE08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3E1F4747" w14:textId="77777777" w:rsidTr="00B75069">
        <w:trPr>
          <w:trHeight w:val="315"/>
        </w:trPr>
        <w:tc>
          <w:tcPr>
            <w:tcW w:w="880" w:type="dxa"/>
            <w:tcBorders>
              <w:top w:val="nil"/>
              <w:left w:val="nil"/>
              <w:bottom w:val="nil"/>
              <w:right w:val="nil"/>
            </w:tcBorders>
            <w:shd w:val="clear" w:color="auto" w:fill="auto"/>
            <w:noWrap/>
            <w:vAlign w:val="bottom"/>
            <w:hideMark/>
          </w:tcPr>
          <w:p w14:paraId="2C55DBA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74D93B3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27</w:t>
            </w:r>
          </w:p>
        </w:tc>
        <w:tc>
          <w:tcPr>
            <w:tcW w:w="1620" w:type="dxa"/>
            <w:tcBorders>
              <w:top w:val="nil"/>
              <w:left w:val="nil"/>
              <w:bottom w:val="nil"/>
              <w:right w:val="nil"/>
            </w:tcBorders>
            <w:shd w:val="clear" w:color="auto" w:fill="auto"/>
            <w:noWrap/>
            <w:vAlign w:val="bottom"/>
            <w:hideMark/>
          </w:tcPr>
          <w:p w14:paraId="4CC2604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auto" w:fill="auto"/>
            <w:noWrap/>
            <w:vAlign w:val="bottom"/>
            <w:hideMark/>
          </w:tcPr>
          <w:p w14:paraId="57F3C0B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3D35B05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auto" w:fill="auto"/>
            <w:noWrap/>
            <w:vAlign w:val="bottom"/>
            <w:hideMark/>
          </w:tcPr>
          <w:p w14:paraId="4FBA840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Septiembre</w:t>
            </w:r>
          </w:p>
        </w:tc>
        <w:tc>
          <w:tcPr>
            <w:tcW w:w="580" w:type="dxa"/>
            <w:tcBorders>
              <w:top w:val="nil"/>
              <w:left w:val="nil"/>
              <w:bottom w:val="nil"/>
              <w:right w:val="nil"/>
            </w:tcBorders>
            <w:shd w:val="clear" w:color="auto" w:fill="auto"/>
            <w:noWrap/>
            <w:vAlign w:val="bottom"/>
            <w:hideMark/>
          </w:tcPr>
          <w:p w14:paraId="4167972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200CB016" w14:textId="77777777" w:rsidTr="00B75069">
        <w:trPr>
          <w:trHeight w:val="315"/>
        </w:trPr>
        <w:tc>
          <w:tcPr>
            <w:tcW w:w="880" w:type="dxa"/>
            <w:tcBorders>
              <w:top w:val="nil"/>
              <w:left w:val="nil"/>
              <w:bottom w:val="nil"/>
              <w:right w:val="nil"/>
            </w:tcBorders>
            <w:shd w:val="clear" w:color="D9D9D9" w:fill="D9D9D9"/>
            <w:noWrap/>
            <w:vAlign w:val="bottom"/>
            <w:hideMark/>
          </w:tcPr>
          <w:p w14:paraId="50FE55E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483209A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25</w:t>
            </w:r>
          </w:p>
        </w:tc>
        <w:tc>
          <w:tcPr>
            <w:tcW w:w="1620" w:type="dxa"/>
            <w:tcBorders>
              <w:top w:val="nil"/>
              <w:left w:val="nil"/>
              <w:bottom w:val="nil"/>
              <w:right w:val="nil"/>
            </w:tcBorders>
            <w:shd w:val="clear" w:color="D9D9D9" w:fill="D9D9D9"/>
            <w:noWrap/>
            <w:vAlign w:val="bottom"/>
            <w:hideMark/>
          </w:tcPr>
          <w:p w14:paraId="42A864B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512CAAA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399BB14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D9D9D9" w:fill="D9D9D9"/>
            <w:noWrap/>
            <w:vAlign w:val="bottom"/>
            <w:hideMark/>
          </w:tcPr>
          <w:p w14:paraId="24EC6D6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D9D9D9" w:fill="D9D9D9"/>
            <w:noWrap/>
            <w:vAlign w:val="bottom"/>
            <w:hideMark/>
          </w:tcPr>
          <w:p w14:paraId="1D2E9B6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585B439B" w14:textId="77777777" w:rsidTr="00B75069">
        <w:trPr>
          <w:trHeight w:val="315"/>
        </w:trPr>
        <w:tc>
          <w:tcPr>
            <w:tcW w:w="880" w:type="dxa"/>
            <w:tcBorders>
              <w:top w:val="nil"/>
              <w:left w:val="nil"/>
              <w:bottom w:val="nil"/>
              <w:right w:val="nil"/>
            </w:tcBorders>
            <w:shd w:val="clear" w:color="auto" w:fill="auto"/>
            <w:noWrap/>
            <w:vAlign w:val="bottom"/>
            <w:hideMark/>
          </w:tcPr>
          <w:p w14:paraId="21CC048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auto" w:fill="auto"/>
            <w:noWrap/>
            <w:vAlign w:val="bottom"/>
            <w:hideMark/>
          </w:tcPr>
          <w:p w14:paraId="2AD65BE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auto" w:fill="auto"/>
            <w:noWrap/>
            <w:vAlign w:val="bottom"/>
            <w:hideMark/>
          </w:tcPr>
          <w:p w14:paraId="7C91655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70EAB1EB" w14:textId="36A55039"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auto" w:fill="auto"/>
            <w:noWrap/>
            <w:vAlign w:val="bottom"/>
            <w:hideMark/>
          </w:tcPr>
          <w:p w14:paraId="76B87E6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auto" w:fill="auto"/>
            <w:noWrap/>
            <w:vAlign w:val="bottom"/>
            <w:hideMark/>
          </w:tcPr>
          <w:p w14:paraId="1ED717C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auto" w:fill="auto"/>
            <w:noWrap/>
            <w:vAlign w:val="bottom"/>
            <w:hideMark/>
          </w:tcPr>
          <w:p w14:paraId="3CB7203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1E004F24" w14:textId="77777777" w:rsidTr="00B75069">
        <w:trPr>
          <w:trHeight w:val="315"/>
        </w:trPr>
        <w:tc>
          <w:tcPr>
            <w:tcW w:w="880" w:type="dxa"/>
            <w:tcBorders>
              <w:top w:val="nil"/>
              <w:left w:val="nil"/>
              <w:bottom w:val="nil"/>
              <w:right w:val="nil"/>
            </w:tcBorders>
            <w:shd w:val="clear" w:color="D9D9D9" w:fill="D9D9D9"/>
            <w:noWrap/>
            <w:vAlign w:val="bottom"/>
            <w:hideMark/>
          </w:tcPr>
          <w:p w14:paraId="403D6D8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0FA05E5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w:t>
            </w:r>
          </w:p>
        </w:tc>
        <w:tc>
          <w:tcPr>
            <w:tcW w:w="1620" w:type="dxa"/>
            <w:tcBorders>
              <w:top w:val="nil"/>
              <w:left w:val="nil"/>
              <w:bottom w:val="nil"/>
              <w:right w:val="nil"/>
            </w:tcBorders>
            <w:shd w:val="clear" w:color="D9D9D9" w:fill="D9D9D9"/>
            <w:noWrap/>
            <w:vAlign w:val="bottom"/>
            <w:hideMark/>
          </w:tcPr>
          <w:p w14:paraId="164FF83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32-43</w:t>
            </w:r>
          </w:p>
        </w:tc>
        <w:tc>
          <w:tcPr>
            <w:tcW w:w="1840" w:type="dxa"/>
            <w:tcBorders>
              <w:top w:val="nil"/>
              <w:left w:val="nil"/>
              <w:bottom w:val="nil"/>
              <w:right w:val="nil"/>
            </w:tcBorders>
            <w:shd w:val="clear" w:color="D9D9D9" w:fill="D9D9D9"/>
            <w:noWrap/>
            <w:vAlign w:val="bottom"/>
            <w:hideMark/>
          </w:tcPr>
          <w:p w14:paraId="14F209D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246FFE8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D9D9D9" w:fill="D9D9D9"/>
            <w:noWrap/>
            <w:vAlign w:val="bottom"/>
            <w:hideMark/>
          </w:tcPr>
          <w:p w14:paraId="77846C3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D9D9D9" w:fill="D9D9D9"/>
            <w:noWrap/>
            <w:vAlign w:val="bottom"/>
            <w:hideMark/>
          </w:tcPr>
          <w:p w14:paraId="2E3763E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00134DC1" w14:textId="77777777" w:rsidTr="00B75069">
        <w:trPr>
          <w:trHeight w:val="315"/>
        </w:trPr>
        <w:tc>
          <w:tcPr>
            <w:tcW w:w="880" w:type="dxa"/>
            <w:tcBorders>
              <w:top w:val="nil"/>
              <w:left w:val="nil"/>
              <w:bottom w:val="nil"/>
              <w:right w:val="nil"/>
            </w:tcBorders>
            <w:shd w:val="clear" w:color="auto" w:fill="auto"/>
            <w:noWrap/>
            <w:vAlign w:val="bottom"/>
            <w:hideMark/>
          </w:tcPr>
          <w:p w14:paraId="0CE8D0B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auto" w:fill="auto"/>
            <w:noWrap/>
            <w:vAlign w:val="bottom"/>
            <w:hideMark/>
          </w:tcPr>
          <w:p w14:paraId="5A9C2F5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28</w:t>
            </w:r>
          </w:p>
        </w:tc>
        <w:tc>
          <w:tcPr>
            <w:tcW w:w="1620" w:type="dxa"/>
            <w:tcBorders>
              <w:top w:val="nil"/>
              <w:left w:val="nil"/>
              <w:bottom w:val="nil"/>
              <w:right w:val="nil"/>
            </w:tcBorders>
            <w:shd w:val="clear" w:color="auto" w:fill="auto"/>
            <w:noWrap/>
            <w:vAlign w:val="bottom"/>
            <w:hideMark/>
          </w:tcPr>
          <w:p w14:paraId="34D0BFD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auto" w:fill="auto"/>
            <w:noWrap/>
            <w:vAlign w:val="bottom"/>
            <w:hideMark/>
          </w:tcPr>
          <w:p w14:paraId="475BC35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2662AC1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auto" w:fill="auto"/>
            <w:noWrap/>
            <w:vAlign w:val="bottom"/>
            <w:hideMark/>
          </w:tcPr>
          <w:p w14:paraId="3270B80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auto" w:fill="auto"/>
            <w:noWrap/>
            <w:vAlign w:val="bottom"/>
            <w:hideMark/>
          </w:tcPr>
          <w:p w14:paraId="295013C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46397E5" w14:textId="77777777" w:rsidTr="00B75069">
        <w:trPr>
          <w:trHeight w:val="315"/>
        </w:trPr>
        <w:tc>
          <w:tcPr>
            <w:tcW w:w="880" w:type="dxa"/>
            <w:tcBorders>
              <w:top w:val="nil"/>
              <w:left w:val="nil"/>
              <w:bottom w:val="nil"/>
              <w:right w:val="nil"/>
            </w:tcBorders>
            <w:shd w:val="clear" w:color="D9D9D9" w:fill="D9D9D9"/>
            <w:noWrap/>
            <w:vAlign w:val="bottom"/>
            <w:hideMark/>
          </w:tcPr>
          <w:p w14:paraId="7F9A88C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667E25D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28</w:t>
            </w:r>
          </w:p>
        </w:tc>
        <w:tc>
          <w:tcPr>
            <w:tcW w:w="1620" w:type="dxa"/>
            <w:tcBorders>
              <w:top w:val="nil"/>
              <w:left w:val="nil"/>
              <w:bottom w:val="nil"/>
              <w:right w:val="nil"/>
            </w:tcBorders>
            <w:shd w:val="clear" w:color="D9D9D9" w:fill="D9D9D9"/>
            <w:noWrap/>
            <w:vAlign w:val="bottom"/>
            <w:hideMark/>
          </w:tcPr>
          <w:p w14:paraId="107D9D3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D9D9D9" w:fill="D9D9D9"/>
            <w:noWrap/>
            <w:vAlign w:val="bottom"/>
            <w:hideMark/>
          </w:tcPr>
          <w:p w14:paraId="3E051C1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6513D21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D9D9D9" w:fill="D9D9D9"/>
            <w:noWrap/>
            <w:vAlign w:val="bottom"/>
            <w:hideMark/>
          </w:tcPr>
          <w:p w14:paraId="44704CA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D9D9D9" w:fill="D9D9D9"/>
            <w:noWrap/>
            <w:vAlign w:val="bottom"/>
            <w:hideMark/>
          </w:tcPr>
          <w:p w14:paraId="233932E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29B4AC8A" w14:textId="77777777" w:rsidTr="00B75069">
        <w:trPr>
          <w:trHeight w:val="315"/>
        </w:trPr>
        <w:tc>
          <w:tcPr>
            <w:tcW w:w="880" w:type="dxa"/>
            <w:tcBorders>
              <w:top w:val="nil"/>
              <w:left w:val="nil"/>
              <w:bottom w:val="nil"/>
              <w:right w:val="nil"/>
            </w:tcBorders>
            <w:shd w:val="clear" w:color="auto" w:fill="auto"/>
            <w:noWrap/>
            <w:vAlign w:val="bottom"/>
            <w:hideMark/>
          </w:tcPr>
          <w:p w14:paraId="5BC7185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7FFC930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25</w:t>
            </w:r>
          </w:p>
        </w:tc>
        <w:tc>
          <w:tcPr>
            <w:tcW w:w="1620" w:type="dxa"/>
            <w:tcBorders>
              <w:top w:val="nil"/>
              <w:left w:val="nil"/>
              <w:bottom w:val="nil"/>
              <w:right w:val="nil"/>
            </w:tcBorders>
            <w:shd w:val="clear" w:color="auto" w:fill="auto"/>
            <w:noWrap/>
            <w:vAlign w:val="bottom"/>
            <w:hideMark/>
          </w:tcPr>
          <w:p w14:paraId="17A11E7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1B1B0B4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778D992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auto" w:fill="auto"/>
            <w:noWrap/>
            <w:vAlign w:val="bottom"/>
            <w:hideMark/>
          </w:tcPr>
          <w:p w14:paraId="0E38997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auto" w:fill="auto"/>
            <w:noWrap/>
            <w:vAlign w:val="bottom"/>
            <w:hideMark/>
          </w:tcPr>
          <w:p w14:paraId="2C6494F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270AE2E9" w14:textId="77777777" w:rsidTr="00B75069">
        <w:trPr>
          <w:trHeight w:val="315"/>
        </w:trPr>
        <w:tc>
          <w:tcPr>
            <w:tcW w:w="880" w:type="dxa"/>
            <w:tcBorders>
              <w:top w:val="nil"/>
              <w:left w:val="nil"/>
              <w:bottom w:val="nil"/>
              <w:right w:val="nil"/>
            </w:tcBorders>
            <w:shd w:val="clear" w:color="D9D9D9" w:fill="D9D9D9"/>
            <w:noWrap/>
            <w:vAlign w:val="bottom"/>
            <w:hideMark/>
          </w:tcPr>
          <w:p w14:paraId="134C02E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6618FAF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27</w:t>
            </w:r>
          </w:p>
        </w:tc>
        <w:tc>
          <w:tcPr>
            <w:tcW w:w="1620" w:type="dxa"/>
            <w:tcBorders>
              <w:top w:val="nil"/>
              <w:left w:val="nil"/>
              <w:bottom w:val="nil"/>
              <w:right w:val="nil"/>
            </w:tcBorders>
            <w:shd w:val="clear" w:color="D9D9D9" w:fill="D9D9D9"/>
            <w:noWrap/>
            <w:vAlign w:val="bottom"/>
            <w:hideMark/>
          </w:tcPr>
          <w:p w14:paraId="675FB5E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D9D9D9" w:fill="D9D9D9"/>
            <w:noWrap/>
            <w:vAlign w:val="bottom"/>
            <w:hideMark/>
          </w:tcPr>
          <w:p w14:paraId="5DD274A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6DD0F4D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D9D9D9" w:fill="D9D9D9"/>
            <w:noWrap/>
            <w:vAlign w:val="bottom"/>
            <w:hideMark/>
          </w:tcPr>
          <w:p w14:paraId="044CD5D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D9D9D9" w:fill="D9D9D9"/>
            <w:noWrap/>
            <w:vAlign w:val="bottom"/>
            <w:hideMark/>
          </w:tcPr>
          <w:p w14:paraId="12B4396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8FAB7B9" w14:textId="77777777" w:rsidTr="00B75069">
        <w:trPr>
          <w:trHeight w:val="315"/>
        </w:trPr>
        <w:tc>
          <w:tcPr>
            <w:tcW w:w="880" w:type="dxa"/>
            <w:tcBorders>
              <w:top w:val="nil"/>
              <w:left w:val="nil"/>
              <w:bottom w:val="nil"/>
              <w:right w:val="nil"/>
            </w:tcBorders>
            <w:shd w:val="clear" w:color="auto" w:fill="auto"/>
            <w:noWrap/>
            <w:vAlign w:val="bottom"/>
            <w:hideMark/>
          </w:tcPr>
          <w:p w14:paraId="67AFCAD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lastRenderedPageBreak/>
              <w:t>F</w:t>
            </w:r>
          </w:p>
        </w:tc>
        <w:tc>
          <w:tcPr>
            <w:tcW w:w="620" w:type="dxa"/>
            <w:tcBorders>
              <w:top w:val="nil"/>
              <w:left w:val="nil"/>
              <w:bottom w:val="nil"/>
              <w:right w:val="nil"/>
            </w:tcBorders>
            <w:shd w:val="clear" w:color="auto" w:fill="auto"/>
            <w:noWrap/>
            <w:vAlign w:val="bottom"/>
            <w:hideMark/>
          </w:tcPr>
          <w:p w14:paraId="5E05EE9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28</w:t>
            </w:r>
          </w:p>
        </w:tc>
        <w:tc>
          <w:tcPr>
            <w:tcW w:w="1620" w:type="dxa"/>
            <w:tcBorders>
              <w:top w:val="nil"/>
              <w:left w:val="nil"/>
              <w:bottom w:val="nil"/>
              <w:right w:val="nil"/>
            </w:tcBorders>
            <w:shd w:val="clear" w:color="auto" w:fill="auto"/>
            <w:noWrap/>
            <w:vAlign w:val="bottom"/>
            <w:hideMark/>
          </w:tcPr>
          <w:p w14:paraId="249F68E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auto" w:fill="auto"/>
            <w:noWrap/>
            <w:vAlign w:val="bottom"/>
            <w:hideMark/>
          </w:tcPr>
          <w:p w14:paraId="12875EE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6E506B4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1E2F845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auto" w:fill="auto"/>
            <w:noWrap/>
            <w:vAlign w:val="bottom"/>
            <w:hideMark/>
          </w:tcPr>
          <w:p w14:paraId="1FF3D9E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71EEEF4" w14:textId="77777777" w:rsidTr="00B75069">
        <w:trPr>
          <w:trHeight w:val="315"/>
        </w:trPr>
        <w:tc>
          <w:tcPr>
            <w:tcW w:w="880" w:type="dxa"/>
            <w:tcBorders>
              <w:top w:val="nil"/>
              <w:left w:val="nil"/>
              <w:bottom w:val="nil"/>
              <w:right w:val="nil"/>
            </w:tcBorders>
            <w:shd w:val="clear" w:color="D9D9D9" w:fill="D9D9D9"/>
            <w:noWrap/>
            <w:vAlign w:val="bottom"/>
            <w:hideMark/>
          </w:tcPr>
          <w:p w14:paraId="7567216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107852A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28</w:t>
            </w:r>
          </w:p>
        </w:tc>
        <w:tc>
          <w:tcPr>
            <w:tcW w:w="1620" w:type="dxa"/>
            <w:tcBorders>
              <w:top w:val="nil"/>
              <w:left w:val="nil"/>
              <w:bottom w:val="nil"/>
              <w:right w:val="nil"/>
            </w:tcBorders>
            <w:shd w:val="clear" w:color="D9D9D9" w:fill="D9D9D9"/>
            <w:noWrap/>
            <w:vAlign w:val="bottom"/>
            <w:hideMark/>
          </w:tcPr>
          <w:p w14:paraId="7308281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D9D9D9" w:fill="D9D9D9"/>
            <w:noWrap/>
            <w:vAlign w:val="bottom"/>
            <w:hideMark/>
          </w:tcPr>
          <w:p w14:paraId="1AF6B62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05B6A7D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D9D9D9" w:fill="D9D9D9"/>
            <w:noWrap/>
            <w:vAlign w:val="bottom"/>
            <w:hideMark/>
          </w:tcPr>
          <w:p w14:paraId="4B51F3B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D9D9D9" w:fill="D9D9D9"/>
            <w:noWrap/>
            <w:vAlign w:val="bottom"/>
            <w:hideMark/>
          </w:tcPr>
          <w:p w14:paraId="21FFA30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74D2A795" w14:textId="77777777" w:rsidTr="00B75069">
        <w:trPr>
          <w:trHeight w:val="315"/>
        </w:trPr>
        <w:tc>
          <w:tcPr>
            <w:tcW w:w="880" w:type="dxa"/>
            <w:tcBorders>
              <w:top w:val="nil"/>
              <w:left w:val="nil"/>
              <w:bottom w:val="nil"/>
              <w:right w:val="nil"/>
            </w:tcBorders>
            <w:shd w:val="clear" w:color="auto" w:fill="auto"/>
            <w:noWrap/>
            <w:vAlign w:val="bottom"/>
            <w:hideMark/>
          </w:tcPr>
          <w:p w14:paraId="28C2008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359BE90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25</w:t>
            </w:r>
          </w:p>
        </w:tc>
        <w:tc>
          <w:tcPr>
            <w:tcW w:w="1620" w:type="dxa"/>
            <w:tcBorders>
              <w:top w:val="nil"/>
              <w:left w:val="nil"/>
              <w:bottom w:val="nil"/>
              <w:right w:val="nil"/>
            </w:tcBorders>
            <w:shd w:val="clear" w:color="auto" w:fill="auto"/>
            <w:noWrap/>
            <w:vAlign w:val="bottom"/>
            <w:hideMark/>
          </w:tcPr>
          <w:p w14:paraId="3946A5A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664DCCC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51B6220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5344F6D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auto" w:fill="auto"/>
            <w:noWrap/>
            <w:vAlign w:val="bottom"/>
            <w:hideMark/>
          </w:tcPr>
          <w:p w14:paraId="17BE265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6D6B1324" w14:textId="77777777" w:rsidTr="00B75069">
        <w:trPr>
          <w:trHeight w:val="315"/>
        </w:trPr>
        <w:tc>
          <w:tcPr>
            <w:tcW w:w="880" w:type="dxa"/>
            <w:tcBorders>
              <w:top w:val="nil"/>
              <w:left w:val="nil"/>
              <w:bottom w:val="nil"/>
              <w:right w:val="nil"/>
            </w:tcBorders>
            <w:shd w:val="clear" w:color="D9D9D9" w:fill="D9D9D9"/>
            <w:noWrap/>
            <w:vAlign w:val="bottom"/>
            <w:hideMark/>
          </w:tcPr>
          <w:p w14:paraId="5073EB4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0A14D44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w:t>
            </w:r>
          </w:p>
        </w:tc>
        <w:tc>
          <w:tcPr>
            <w:tcW w:w="1620" w:type="dxa"/>
            <w:tcBorders>
              <w:top w:val="nil"/>
              <w:left w:val="nil"/>
              <w:bottom w:val="nil"/>
              <w:right w:val="nil"/>
            </w:tcBorders>
            <w:shd w:val="clear" w:color="D9D9D9" w:fill="D9D9D9"/>
            <w:noWrap/>
            <w:vAlign w:val="bottom"/>
            <w:hideMark/>
          </w:tcPr>
          <w:p w14:paraId="5C20CCC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715D13CF" w14:textId="4CC9D47A"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D9D9D9" w:fill="D9D9D9"/>
            <w:noWrap/>
            <w:vAlign w:val="bottom"/>
            <w:hideMark/>
          </w:tcPr>
          <w:p w14:paraId="1ACDCF6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D9D9D9" w:fill="D9D9D9"/>
            <w:noWrap/>
            <w:vAlign w:val="bottom"/>
            <w:hideMark/>
          </w:tcPr>
          <w:p w14:paraId="649A8F2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Octubre</w:t>
            </w:r>
          </w:p>
        </w:tc>
        <w:tc>
          <w:tcPr>
            <w:tcW w:w="580" w:type="dxa"/>
            <w:tcBorders>
              <w:top w:val="nil"/>
              <w:left w:val="nil"/>
              <w:bottom w:val="nil"/>
              <w:right w:val="nil"/>
            </w:tcBorders>
            <w:shd w:val="clear" w:color="D9D9D9" w:fill="D9D9D9"/>
            <w:noWrap/>
            <w:vAlign w:val="bottom"/>
            <w:hideMark/>
          </w:tcPr>
          <w:p w14:paraId="1872211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52FAD5A8" w14:textId="77777777" w:rsidTr="00B75069">
        <w:trPr>
          <w:trHeight w:val="315"/>
        </w:trPr>
        <w:tc>
          <w:tcPr>
            <w:tcW w:w="880" w:type="dxa"/>
            <w:tcBorders>
              <w:top w:val="nil"/>
              <w:left w:val="nil"/>
              <w:bottom w:val="nil"/>
              <w:right w:val="nil"/>
            </w:tcBorders>
            <w:shd w:val="clear" w:color="auto" w:fill="auto"/>
            <w:noWrap/>
            <w:vAlign w:val="bottom"/>
            <w:hideMark/>
          </w:tcPr>
          <w:p w14:paraId="3FCA2BF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4A064F9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22</w:t>
            </w:r>
          </w:p>
        </w:tc>
        <w:tc>
          <w:tcPr>
            <w:tcW w:w="1620" w:type="dxa"/>
            <w:tcBorders>
              <w:top w:val="nil"/>
              <w:left w:val="nil"/>
              <w:bottom w:val="nil"/>
              <w:right w:val="nil"/>
            </w:tcBorders>
            <w:shd w:val="clear" w:color="auto" w:fill="auto"/>
            <w:noWrap/>
            <w:vAlign w:val="bottom"/>
            <w:hideMark/>
          </w:tcPr>
          <w:p w14:paraId="6F27528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5295F19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Estudiando</w:t>
            </w:r>
          </w:p>
        </w:tc>
        <w:tc>
          <w:tcPr>
            <w:tcW w:w="2620" w:type="dxa"/>
            <w:tcBorders>
              <w:top w:val="nil"/>
              <w:left w:val="nil"/>
              <w:bottom w:val="nil"/>
              <w:right w:val="nil"/>
            </w:tcBorders>
            <w:shd w:val="clear" w:color="auto" w:fill="auto"/>
            <w:noWrap/>
            <w:vAlign w:val="bottom"/>
            <w:hideMark/>
          </w:tcPr>
          <w:p w14:paraId="5D62F58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auto" w:fill="auto"/>
            <w:noWrap/>
            <w:vAlign w:val="bottom"/>
            <w:hideMark/>
          </w:tcPr>
          <w:p w14:paraId="3871AED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Noviembre</w:t>
            </w:r>
          </w:p>
        </w:tc>
        <w:tc>
          <w:tcPr>
            <w:tcW w:w="580" w:type="dxa"/>
            <w:tcBorders>
              <w:top w:val="nil"/>
              <w:left w:val="nil"/>
              <w:bottom w:val="nil"/>
              <w:right w:val="nil"/>
            </w:tcBorders>
            <w:shd w:val="clear" w:color="auto" w:fill="auto"/>
            <w:noWrap/>
            <w:vAlign w:val="bottom"/>
            <w:hideMark/>
          </w:tcPr>
          <w:p w14:paraId="7C4DE29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74849ABE" w14:textId="77777777" w:rsidTr="00B75069">
        <w:trPr>
          <w:trHeight w:val="315"/>
        </w:trPr>
        <w:tc>
          <w:tcPr>
            <w:tcW w:w="880" w:type="dxa"/>
            <w:tcBorders>
              <w:top w:val="nil"/>
              <w:left w:val="nil"/>
              <w:bottom w:val="nil"/>
              <w:right w:val="nil"/>
            </w:tcBorders>
            <w:shd w:val="clear" w:color="D9D9D9" w:fill="D9D9D9"/>
            <w:noWrap/>
            <w:vAlign w:val="bottom"/>
            <w:hideMark/>
          </w:tcPr>
          <w:p w14:paraId="7BE3725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D9D9D9" w:fill="D9D9D9"/>
            <w:noWrap/>
            <w:vAlign w:val="bottom"/>
            <w:hideMark/>
          </w:tcPr>
          <w:p w14:paraId="5FA7159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w:t>
            </w:r>
          </w:p>
        </w:tc>
        <w:tc>
          <w:tcPr>
            <w:tcW w:w="1620" w:type="dxa"/>
            <w:tcBorders>
              <w:top w:val="nil"/>
              <w:left w:val="nil"/>
              <w:bottom w:val="nil"/>
              <w:right w:val="nil"/>
            </w:tcBorders>
            <w:shd w:val="clear" w:color="D9D9D9" w:fill="D9D9D9"/>
            <w:noWrap/>
            <w:vAlign w:val="bottom"/>
            <w:hideMark/>
          </w:tcPr>
          <w:p w14:paraId="27F3A6C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49531716" w14:textId="2582209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D9D9D9" w:fill="D9D9D9"/>
            <w:noWrap/>
            <w:vAlign w:val="bottom"/>
            <w:hideMark/>
          </w:tcPr>
          <w:p w14:paraId="13A9703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D9D9D9" w:fill="D9D9D9"/>
            <w:noWrap/>
            <w:vAlign w:val="bottom"/>
            <w:hideMark/>
          </w:tcPr>
          <w:p w14:paraId="664219C2"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Diciembre</w:t>
            </w:r>
          </w:p>
        </w:tc>
        <w:tc>
          <w:tcPr>
            <w:tcW w:w="580" w:type="dxa"/>
            <w:tcBorders>
              <w:top w:val="nil"/>
              <w:left w:val="nil"/>
              <w:bottom w:val="nil"/>
              <w:right w:val="nil"/>
            </w:tcBorders>
            <w:shd w:val="clear" w:color="D9D9D9" w:fill="D9D9D9"/>
            <w:noWrap/>
            <w:vAlign w:val="bottom"/>
            <w:hideMark/>
          </w:tcPr>
          <w:p w14:paraId="10E3216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3887ACDC" w14:textId="77777777" w:rsidTr="00B75069">
        <w:trPr>
          <w:trHeight w:val="315"/>
        </w:trPr>
        <w:tc>
          <w:tcPr>
            <w:tcW w:w="880" w:type="dxa"/>
            <w:tcBorders>
              <w:top w:val="nil"/>
              <w:left w:val="nil"/>
              <w:bottom w:val="nil"/>
              <w:right w:val="nil"/>
            </w:tcBorders>
            <w:shd w:val="clear" w:color="auto" w:fill="auto"/>
            <w:noWrap/>
            <w:vAlign w:val="bottom"/>
            <w:hideMark/>
          </w:tcPr>
          <w:p w14:paraId="1E316BA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68FCA10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auto" w:fill="auto"/>
            <w:noWrap/>
            <w:vAlign w:val="bottom"/>
            <w:hideMark/>
          </w:tcPr>
          <w:p w14:paraId="3EBAEAA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23C7EED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Estudiando</w:t>
            </w:r>
          </w:p>
        </w:tc>
        <w:tc>
          <w:tcPr>
            <w:tcW w:w="2620" w:type="dxa"/>
            <w:tcBorders>
              <w:top w:val="nil"/>
              <w:left w:val="nil"/>
              <w:bottom w:val="nil"/>
              <w:right w:val="nil"/>
            </w:tcBorders>
            <w:shd w:val="clear" w:color="auto" w:fill="auto"/>
            <w:noWrap/>
            <w:vAlign w:val="bottom"/>
            <w:hideMark/>
          </w:tcPr>
          <w:p w14:paraId="48228B7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auto" w:fill="auto"/>
            <w:noWrap/>
            <w:vAlign w:val="bottom"/>
            <w:hideMark/>
          </w:tcPr>
          <w:p w14:paraId="704D3A8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Diciembre</w:t>
            </w:r>
          </w:p>
        </w:tc>
        <w:tc>
          <w:tcPr>
            <w:tcW w:w="580" w:type="dxa"/>
            <w:tcBorders>
              <w:top w:val="nil"/>
              <w:left w:val="nil"/>
              <w:bottom w:val="nil"/>
              <w:right w:val="nil"/>
            </w:tcBorders>
            <w:shd w:val="clear" w:color="auto" w:fill="auto"/>
            <w:noWrap/>
            <w:vAlign w:val="bottom"/>
            <w:hideMark/>
          </w:tcPr>
          <w:p w14:paraId="5DCA64BE"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2021</w:t>
            </w:r>
          </w:p>
        </w:tc>
      </w:tr>
      <w:tr w:rsidR="00B75069" w:rsidRPr="002A16F6" w14:paraId="2F91B0E4" w14:textId="77777777" w:rsidTr="00B75069">
        <w:trPr>
          <w:trHeight w:val="315"/>
        </w:trPr>
        <w:tc>
          <w:tcPr>
            <w:tcW w:w="880" w:type="dxa"/>
            <w:tcBorders>
              <w:top w:val="nil"/>
              <w:left w:val="nil"/>
              <w:bottom w:val="nil"/>
              <w:right w:val="nil"/>
            </w:tcBorders>
            <w:shd w:val="clear" w:color="D9D9D9" w:fill="D9D9D9"/>
            <w:noWrap/>
            <w:vAlign w:val="bottom"/>
            <w:hideMark/>
          </w:tcPr>
          <w:p w14:paraId="47FF339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246BD0A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22</w:t>
            </w:r>
          </w:p>
        </w:tc>
        <w:tc>
          <w:tcPr>
            <w:tcW w:w="1620" w:type="dxa"/>
            <w:tcBorders>
              <w:top w:val="nil"/>
              <w:left w:val="nil"/>
              <w:bottom w:val="nil"/>
              <w:right w:val="nil"/>
            </w:tcBorders>
            <w:shd w:val="clear" w:color="D9D9D9" w:fill="D9D9D9"/>
            <w:noWrap/>
            <w:vAlign w:val="bottom"/>
            <w:hideMark/>
          </w:tcPr>
          <w:p w14:paraId="5730362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6F99C1A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78A6A41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D9D9D9" w:fill="D9D9D9"/>
            <w:noWrap/>
            <w:vAlign w:val="bottom"/>
            <w:hideMark/>
          </w:tcPr>
          <w:p w14:paraId="2BF2F05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Enero</w:t>
            </w:r>
          </w:p>
        </w:tc>
        <w:tc>
          <w:tcPr>
            <w:tcW w:w="580" w:type="dxa"/>
            <w:tcBorders>
              <w:top w:val="nil"/>
              <w:left w:val="nil"/>
              <w:bottom w:val="nil"/>
              <w:right w:val="nil"/>
            </w:tcBorders>
            <w:shd w:val="clear" w:color="D9D9D9" w:fill="D9D9D9"/>
            <w:noWrap/>
            <w:vAlign w:val="bottom"/>
            <w:hideMark/>
          </w:tcPr>
          <w:p w14:paraId="21FADA3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r w:rsidR="00B75069" w:rsidRPr="002A16F6" w14:paraId="18E0DE9D" w14:textId="77777777" w:rsidTr="00B75069">
        <w:trPr>
          <w:trHeight w:val="315"/>
        </w:trPr>
        <w:tc>
          <w:tcPr>
            <w:tcW w:w="880" w:type="dxa"/>
            <w:tcBorders>
              <w:top w:val="nil"/>
              <w:left w:val="nil"/>
              <w:bottom w:val="nil"/>
              <w:right w:val="nil"/>
            </w:tcBorders>
            <w:shd w:val="clear" w:color="auto" w:fill="auto"/>
            <w:vAlign w:val="bottom"/>
            <w:hideMark/>
          </w:tcPr>
          <w:p w14:paraId="033BF6E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vAlign w:val="bottom"/>
            <w:hideMark/>
          </w:tcPr>
          <w:p w14:paraId="2E7C51E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21</w:t>
            </w:r>
          </w:p>
        </w:tc>
        <w:tc>
          <w:tcPr>
            <w:tcW w:w="1620" w:type="dxa"/>
            <w:tcBorders>
              <w:top w:val="nil"/>
              <w:left w:val="nil"/>
              <w:bottom w:val="nil"/>
              <w:right w:val="nil"/>
            </w:tcBorders>
            <w:shd w:val="clear" w:color="auto" w:fill="auto"/>
            <w:noWrap/>
            <w:vAlign w:val="bottom"/>
            <w:hideMark/>
          </w:tcPr>
          <w:p w14:paraId="725F4ED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auto" w:fill="auto"/>
            <w:noWrap/>
            <w:vAlign w:val="bottom"/>
            <w:hideMark/>
          </w:tcPr>
          <w:p w14:paraId="4D611807" w14:textId="350E66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auto" w:fill="auto"/>
            <w:noWrap/>
            <w:vAlign w:val="bottom"/>
            <w:hideMark/>
          </w:tcPr>
          <w:p w14:paraId="20E390B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auto" w:fill="auto"/>
            <w:noWrap/>
            <w:vAlign w:val="bottom"/>
            <w:hideMark/>
          </w:tcPr>
          <w:p w14:paraId="5534BEC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Marzo</w:t>
            </w:r>
          </w:p>
        </w:tc>
        <w:tc>
          <w:tcPr>
            <w:tcW w:w="580" w:type="dxa"/>
            <w:tcBorders>
              <w:top w:val="nil"/>
              <w:left w:val="nil"/>
              <w:bottom w:val="nil"/>
              <w:right w:val="nil"/>
            </w:tcBorders>
            <w:shd w:val="clear" w:color="auto" w:fill="auto"/>
            <w:noWrap/>
            <w:vAlign w:val="bottom"/>
            <w:hideMark/>
          </w:tcPr>
          <w:p w14:paraId="6388F9B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r w:rsidR="00B75069" w:rsidRPr="002A16F6" w14:paraId="11DA8DC6" w14:textId="77777777" w:rsidTr="00B75069">
        <w:trPr>
          <w:trHeight w:val="315"/>
        </w:trPr>
        <w:tc>
          <w:tcPr>
            <w:tcW w:w="880" w:type="dxa"/>
            <w:tcBorders>
              <w:top w:val="nil"/>
              <w:left w:val="nil"/>
              <w:bottom w:val="nil"/>
              <w:right w:val="nil"/>
            </w:tcBorders>
            <w:shd w:val="clear" w:color="D9D9D9" w:fill="D9D9D9"/>
            <w:noWrap/>
            <w:vAlign w:val="bottom"/>
            <w:hideMark/>
          </w:tcPr>
          <w:p w14:paraId="05C8ED8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084DFCC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D9D9D9" w:fill="D9D9D9"/>
            <w:noWrap/>
            <w:vAlign w:val="bottom"/>
            <w:hideMark/>
          </w:tcPr>
          <w:p w14:paraId="32E683B5"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5057797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46DAB0DA"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Carga laboral</w:t>
            </w:r>
          </w:p>
        </w:tc>
        <w:tc>
          <w:tcPr>
            <w:tcW w:w="1240" w:type="dxa"/>
            <w:tcBorders>
              <w:top w:val="nil"/>
              <w:left w:val="nil"/>
              <w:bottom w:val="nil"/>
              <w:right w:val="nil"/>
            </w:tcBorders>
            <w:shd w:val="clear" w:color="D9D9D9" w:fill="D9D9D9"/>
            <w:noWrap/>
            <w:vAlign w:val="bottom"/>
            <w:hideMark/>
          </w:tcPr>
          <w:p w14:paraId="4EBF7C0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Abril</w:t>
            </w:r>
          </w:p>
        </w:tc>
        <w:tc>
          <w:tcPr>
            <w:tcW w:w="580" w:type="dxa"/>
            <w:tcBorders>
              <w:top w:val="nil"/>
              <w:left w:val="nil"/>
              <w:bottom w:val="nil"/>
              <w:right w:val="nil"/>
            </w:tcBorders>
            <w:shd w:val="clear" w:color="D9D9D9" w:fill="D9D9D9"/>
            <w:noWrap/>
            <w:vAlign w:val="bottom"/>
            <w:hideMark/>
          </w:tcPr>
          <w:p w14:paraId="2304FFE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r w:rsidR="00B75069" w:rsidRPr="002A16F6" w14:paraId="2E79AA51" w14:textId="77777777" w:rsidTr="00B75069">
        <w:trPr>
          <w:trHeight w:val="315"/>
        </w:trPr>
        <w:tc>
          <w:tcPr>
            <w:tcW w:w="880" w:type="dxa"/>
            <w:tcBorders>
              <w:top w:val="nil"/>
              <w:left w:val="nil"/>
              <w:bottom w:val="nil"/>
              <w:right w:val="nil"/>
            </w:tcBorders>
            <w:shd w:val="clear" w:color="auto" w:fill="auto"/>
            <w:noWrap/>
            <w:vAlign w:val="bottom"/>
            <w:hideMark/>
          </w:tcPr>
          <w:p w14:paraId="087DAFA3"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58C7B75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39</w:t>
            </w:r>
          </w:p>
        </w:tc>
        <w:tc>
          <w:tcPr>
            <w:tcW w:w="1620" w:type="dxa"/>
            <w:tcBorders>
              <w:top w:val="nil"/>
              <w:left w:val="nil"/>
              <w:bottom w:val="nil"/>
              <w:right w:val="nil"/>
            </w:tcBorders>
            <w:shd w:val="clear" w:color="auto" w:fill="auto"/>
            <w:noWrap/>
            <w:vAlign w:val="bottom"/>
            <w:hideMark/>
          </w:tcPr>
          <w:p w14:paraId="00D238A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32-43</w:t>
            </w:r>
          </w:p>
        </w:tc>
        <w:tc>
          <w:tcPr>
            <w:tcW w:w="1840" w:type="dxa"/>
            <w:tcBorders>
              <w:top w:val="nil"/>
              <w:left w:val="nil"/>
              <w:bottom w:val="nil"/>
              <w:right w:val="nil"/>
            </w:tcBorders>
            <w:shd w:val="clear" w:color="auto" w:fill="auto"/>
            <w:noWrap/>
            <w:vAlign w:val="bottom"/>
            <w:hideMark/>
          </w:tcPr>
          <w:p w14:paraId="1BD3947E" w14:textId="5144BAE3"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nil"/>
              <w:right w:val="nil"/>
            </w:tcBorders>
            <w:shd w:val="clear" w:color="auto" w:fill="auto"/>
            <w:noWrap/>
            <w:vAlign w:val="bottom"/>
            <w:hideMark/>
          </w:tcPr>
          <w:p w14:paraId="1EF45FF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20137DC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Mayo</w:t>
            </w:r>
          </w:p>
        </w:tc>
        <w:tc>
          <w:tcPr>
            <w:tcW w:w="580" w:type="dxa"/>
            <w:tcBorders>
              <w:top w:val="nil"/>
              <w:left w:val="nil"/>
              <w:bottom w:val="nil"/>
              <w:right w:val="nil"/>
            </w:tcBorders>
            <w:shd w:val="clear" w:color="auto" w:fill="auto"/>
            <w:noWrap/>
            <w:vAlign w:val="bottom"/>
            <w:hideMark/>
          </w:tcPr>
          <w:p w14:paraId="26CD566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r w:rsidR="00B75069" w:rsidRPr="002A16F6" w14:paraId="0ED6DA49" w14:textId="77777777" w:rsidTr="00B75069">
        <w:trPr>
          <w:trHeight w:val="315"/>
        </w:trPr>
        <w:tc>
          <w:tcPr>
            <w:tcW w:w="880" w:type="dxa"/>
            <w:tcBorders>
              <w:top w:val="nil"/>
              <w:left w:val="nil"/>
              <w:bottom w:val="nil"/>
              <w:right w:val="nil"/>
            </w:tcBorders>
            <w:shd w:val="clear" w:color="D9D9D9" w:fill="D9D9D9"/>
            <w:noWrap/>
            <w:vAlign w:val="bottom"/>
            <w:hideMark/>
          </w:tcPr>
          <w:p w14:paraId="0C87BA4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4E023DF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24</w:t>
            </w:r>
          </w:p>
        </w:tc>
        <w:tc>
          <w:tcPr>
            <w:tcW w:w="1620" w:type="dxa"/>
            <w:tcBorders>
              <w:top w:val="nil"/>
              <w:left w:val="nil"/>
              <w:bottom w:val="nil"/>
              <w:right w:val="nil"/>
            </w:tcBorders>
            <w:shd w:val="clear" w:color="D9D9D9" w:fill="D9D9D9"/>
            <w:noWrap/>
            <w:vAlign w:val="bottom"/>
            <w:hideMark/>
          </w:tcPr>
          <w:p w14:paraId="47106B8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nil"/>
              <w:right w:val="nil"/>
            </w:tcBorders>
            <w:shd w:val="clear" w:color="D9D9D9" w:fill="D9D9D9"/>
            <w:noWrap/>
            <w:vAlign w:val="bottom"/>
            <w:hideMark/>
          </w:tcPr>
          <w:p w14:paraId="5BFA427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2AD54F1D"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Renuncia - Mejor oferta</w:t>
            </w:r>
          </w:p>
        </w:tc>
        <w:tc>
          <w:tcPr>
            <w:tcW w:w="1240" w:type="dxa"/>
            <w:tcBorders>
              <w:top w:val="nil"/>
              <w:left w:val="nil"/>
              <w:bottom w:val="nil"/>
              <w:right w:val="nil"/>
            </w:tcBorders>
            <w:shd w:val="clear" w:color="D9D9D9" w:fill="D9D9D9"/>
            <w:noWrap/>
            <w:vAlign w:val="bottom"/>
            <w:hideMark/>
          </w:tcPr>
          <w:p w14:paraId="5448CAA0"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Mayo</w:t>
            </w:r>
          </w:p>
        </w:tc>
        <w:tc>
          <w:tcPr>
            <w:tcW w:w="580" w:type="dxa"/>
            <w:tcBorders>
              <w:top w:val="nil"/>
              <w:left w:val="nil"/>
              <w:bottom w:val="nil"/>
              <w:right w:val="nil"/>
            </w:tcBorders>
            <w:shd w:val="clear" w:color="D9D9D9" w:fill="D9D9D9"/>
            <w:noWrap/>
            <w:vAlign w:val="bottom"/>
            <w:hideMark/>
          </w:tcPr>
          <w:p w14:paraId="079233B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r w:rsidR="00B75069" w:rsidRPr="002A16F6" w14:paraId="46A86005" w14:textId="77777777" w:rsidTr="00B75069">
        <w:trPr>
          <w:trHeight w:val="315"/>
        </w:trPr>
        <w:tc>
          <w:tcPr>
            <w:tcW w:w="880" w:type="dxa"/>
            <w:tcBorders>
              <w:top w:val="nil"/>
              <w:left w:val="nil"/>
              <w:bottom w:val="nil"/>
              <w:right w:val="nil"/>
            </w:tcBorders>
            <w:shd w:val="clear" w:color="auto" w:fill="auto"/>
            <w:noWrap/>
            <w:vAlign w:val="bottom"/>
            <w:hideMark/>
          </w:tcPr>
          <w:p w14:paraId="6380DE1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nil"/>
              <w:right w:val="nil"/>
            </w:tcBorders>
            <w:shd w:val="clear" w:color="auto" w:fill="auto"/>
            <w:noWrap/>
            <w:vAlign w:val="bottom"/>
            <w:hideMark/>
          </w:tcPr>
          <w:p w14:paraId="61D4DB5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27</w:t>
            </w:r>
          </w:p>
        </w:tc>
        <w:tc>
          <w:tcPr>
            <w:tcW w:w="1620" w:type="dxa"/>
            <w:tcBorders>
              <w:top w:val="nil"/>
              <w:left w:val="nil"/>
              <w:bottom w:val="nil"/>
              <w:right w:val="nil"/>
            </w:tcBorders>
            <w:shd w:val="clear" w:color="auto" w:fill="auto"/>
            <w:noWrap/>
            <w:vAlign w:val="bottom"/>
            <w:hideMark/>
          </w:tcPr>
          <w:p w14:paraId="3DEF814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auto" w:fill="auto"/>
            <w:noWrap/>
            <w:vAlign w:val="bottom"/>
            <w:hideMark/>
          </w:tcPr>
          <w:p w14:paraId="283F777B"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auto" w:fill="auto"/>
            <w:noWrap/>
            <w:vAlign w:val="bottom"/>
            <w:hideMark/>
          </w:tcPr>
          <w:p w14:paraId="25D778BC"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auto" w:fill="auto"/>
            <w:noWrap/>
            <w:vAlign w:val="bottom"/>
            <w:hideMark/>
          </w:tcPr>
          <w:p w14:paraId="563F8FF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Junio</w:t>
            </w:r>
          </w:p>
        </w:tc>
        <w:tc>
          <w:tcPr>
            <w:tcW w:w="580" w:type="dxa"/>
            <w:tcBorders>
              <w:top w:val="nil"/>
              <w:left w:val="nil"/>
              <w:bottom w:val="nil"/>
              <w:right w:val="nil"/>
            </w:tcBorders>
            <w:shd w:val="clear" w:color="auto" w:fill="auto"/>
            <w:noWrap/>
            <w:vAlign w:val="bottom"/>
            <w:hideMark/>
          </w:tcPr>
          <w:p w14:paraId="5F832ED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r w:rsidR="00B75069" w:rsidRPr="002A16F6" w14:paraId="06FC13ED" w14:textId="77777777" w:rsidTr="00B75069">
        <w:trPr>
          <w:trHeight w:val="315"/>
        </w:trPr>
        <w:tc>
          <w:tcPr>
            <w:tcW w:w="880" w:type="dxa"/>
            <w:tcBorders>
              <w:top w:val="nil"/>
              <w:left w:val="nil"/>
              <w:bottom w:val="nil"/>
              <w:right w:val="nil"/>
            </w:tcBorders>
            <w:shd w:val="clear" w:color="D9D9D9" w:fill="D9D9D9"/>
            <w:noWrap/>
            <w:vAlign w:val="bottom"/>
            <w:hideMark/>
          </w:tcPr>
          <w:p w14:paraId="447873F6"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w:t>
            </w:r>
          </w:p>
        </w:tc>
        <w:tc>
          <w:tcPr>
            <w:tcW w:w="620" w:type="dxa"/>
            <w:tcBorders>
              <w:top w:val="nil"/>
              <w:left w:val="nil"/>
              <w:bottom w:val="nil"/>
              <w:right w:val="nil"/>
            </w:tcBorders>
            <w:shd w:val="clear" w:color="D9D9D9" w:fill="D9D9D9"/>
            <w:noWrap/>
            <w:vAlign w:val="bottom"/>
            <w:hideMark/>
          </w:tcPr>
          <w:p w14:paraId="5C057D8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28</w:t>
            </w:r>
          </w:p>
        </w:tc>
        <w:tc>
          <w:tcPr>
            <w:tcW w:w="1620" w:type="dxa"/>
            <w:tcBorders>
              <w:top w:val="nil"/>
              <w:left w:val="nil"/>
              <w:bottom w:val="nil"/>
              <w:right w:val="nil"/>
            </w:tcBorders>
            <w:shd w:val="clear" w:color="D9D9D9" w:fill="D9D9D9"/>
            <w:noWrap/>
            <w:vAlign w:val="bottom"/>
            <w:hideMark/>
          </w:tcPr>
          <w:p w14:paraId="59ADAA1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26-31</w:t>
            </w:r>
          </w:p>
        </w:tc>
        <w:tc>
          <w:tcPr>
            <w:tcW w:w="1840" w:type="dxa"/>
            <w:tcBorders>
              <w:top w:val="nil"/>
              <w:left w:val="nil"/>
              <w:bottom w:val="nil"/>
              <w:right w:val="nil"/>
            </w:tcBorders>
            <w:shd w:val="clear" w:color="D9D9D9" w:fill="D9D9D9"/>
            <w:noWrap/>
            <w:vAlign w:val="bottom"/>
            <w:hideMark/>
          </w:tcPr>
          <w:p w14:paraId="76630C78"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Profesional</w:t>
            </w:r>
          </w:p>
        </w:tc>
        <w:tc>
          <w:tcPr>
            <w:tcW w:w="2620" w:type="dxa"/>
            <w:tcBorders>
              <w:top w:val="nil"/>
              <w:left w:val="nil"/>
              <w:bottom w:val="nil"/>
              <w:right w:val="nil"/>
            </w:tcBorders>
            <w:shd w:val="clear" w:color="D9D9D9" w:fill="D9D9D9"/>
            <w:noWrap/>
            <w:vAlign w:val="bottom"/>
            <w:hideMark/>
          </w:tcPr>
          <w:p w14:paraId="50E248C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nil"/>
              <w:right w:val="nil"/>
            </w:tcBorders>
            <w:shd w:val="clear" w:color="D9D9D9" w:fill="D9D9D9"/>
            <w:noWrap/>
            <w:vAlign w:val="bottom"/>
            <w:hideMark/>
          </w:tcPr>
          <w:p w14:paraId="141018B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Junio</w:t>
            </w:r>
          </w:p>
        </w:tc>
        <w:tc>
          <w:tcPr>
            <w:tcW w:w="580" w:type="dxa"/>
            <w:tcBorders>
              <w:top w:val="nil"/>
              <w:left w:val="nil"/>
              <w:bottom w:val="nil"/>
              <w:right w:val="nil"/>
            </w:tcBorders>
            <w:shd w:val="clear" w:color="D9D9D9" w:fill="D9D9D9"/>
            <w:noWrap/>
            <w:vAlign w:val="bottom"/>
            <w:hideMark/>
          </w:tcPr>
          <w:p w14:paraId="48913DC9"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r w:rsidR="00B75069" w:rsidRPr="002A16F6" w14:paraId="452AB963" w14:textId="77777777" w:rsidTr="00B75069">
        <w:trPr>
          <w:trHeight w:val="315"/>
        </w:trPr>
        <w:tc>
          <w:tcPr>
            <w:tcW w:w="880" w:type="dxa"/>
            <w:tcBorders>
              <w:top w:val="nil"/>
              <w:left w:val="nil"/>
              <w:bottom w:val="single" w:sz="8" w:space="0" w:color="000000"/>
              <w:right w:val="nil"/>
            </w:tcBorders>
            <w:shd w:val="clear" w:color="auto" w:fill="auto"/>
            <w:vAlign w:val="bottom"/>
            <w:hideMark/>
          </w:tcPr>
          <w:p w14:paraId="0F951EA7"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F</w:t>
            </w:r>
          </w:p>
        </w:tc>
        <w:tc>
          <w:tcPr>
            <w:tcW w:w="620" w:type="dxa"/>
            <w:tcBorders>
              <w:top w:val="nil"/>
              <w:left w:val="nil"/>
              <w:bottom w:val="single" w:sz="8" w:space="0" w:color="000000"/>
              <w:right w:val="nil"/>
            </w:tcBorders>
            <w:shd w:val="clear" w:color="auto" w:fill="auto"/>
            <w:vAlign w:val="bottom"/>
            <w:hideMark/>
          </w:tcPr>
          <w:p w14:paraId="66C59EF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22</w:t>
            </w:r>
          </w:p>
        </w:tc>
        <w:tc>
          <w:tcPr>
            <w:tcW w:w="1620" w:type="dxa"/>
            <w:tcBorders>
              <w:top w:val="nil"/>
              <w:left w:val="nil"/>
              <w:bottom w:val="single" w:sz="8" w:space="0" w:color="000000"/>
              <w:right w:val="nil"/>
            </w:tcBorders>
            <w:shd w:val="clear" w:color="auto" w:fill="auto"/>
            <w:noWrap/>
            <w:vAlign w:val="bottom"/>
            <w:hideMark/>
          </w:tcPr>
          <w:p w14:paraId="466F7F2F"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19-25</w:t>
            </w:r>
          </w:p>
        </w:tc>
        <w:tc>
          <w:tcPr>
            <w:tcW w:w="1840" w:type="dxa"/>
            <w:tcBorders>
              <w:top w:val="nil"/>
              <w:left w:val="nil"/>
              <w:bottom w:val="single" w:sz="8" w:space="0" w:color="000000"/>
              <w:right w:val="nil"/>
            </w:tcBorders>
            <w:shd w:val="clear" w:color="auto" w:fill="auto"/>
            <w:noWrap/>
            <w:vAlign w:val="bottom"/>
            <w:hideMark/>
          </w:tcPr>
          <w:p w14:paraId="3E6EFCAD" w14:textId="79CDBF04"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Tecnólogo</w:t>
            </w:r>
          </w:p>
        </w:tc>
        <w:tc>
          <w:tcPr>
            <w:tcW w:w="2620" w:type="dxa"/>
            <w:tcBorders>
              <w:top w:val="nil"/>
              <w:left w:val="nil"/>
              <w:bottom w:val="single" w:sz="8" w:space="0" w:color="000000"/>
              <w:right w:val="nil"/>
            </w:tcBorders>
            <w:shd w:val="clear" w:color="auto" w:fill="auto"/>
            <w:noWrap/>
            <w:vAlign w:val="bottom"/>
            <w:hideMark/>
          </w:tcPr>
          <w:p w14:paraId="42E04114"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Ascenso</w:t>
            </w:r>
          </w:p>
        </w:tc>
        <w:tc>
          <w:tcPr>
            <w:tcW w:w="1240" w:type="dxa"/>
            <w:tcBorders>
              <w:top w:val="nil"/>
              <w:left w:val="nil"/>
              <w:bottom w:val="single" w:sz="8" w:space="0" w:color="000000"/>
              <w:right w:val="nil"/>
            </w:tcBorders>
            <w:shd w:val="clear" w:color="auto" w:fill="auto"/>
            <w:noWrap/>
            <w:vAlign w:val="bottom"/>
            <w:hideMark/>
          </w:tcPr>
          <w:p w14:paraId="302D7A0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Marzo</w:t>
            </w:r>
          </w:p>
        </w:tc>
        <w:tc>
          <w:tcPr>
            <w:tcW w:w="580" w:type="dxa"/>
            <w:tcBorders>
              <w:top w:val="nil"/>
              <w:left w:val="nil"/>
              <w:bottom w:val="single" w:sz="8" w:space="0" w:color="000000"/>
              <w:right w:val="nil"/>
            </w:tcBorders>
            <w:shd w:val="clear" w:color="auto" w:fill="auto"/>
            <w:noWrap/>
            <w:vAlign w:val="bottom"/>
            <w:hideMark/>
          </w:tcPr>
          <w:p w14:paraId="5BAE34C1" w14:textId="77777777" w:rsidR="00B75069" w:rsidRPr="002A16F6" w:rsidRDefault="00B75069" w:rsidP="00DF6D75">
            <w:pPr>
              <w:spacing w:after="0" w:line="360" w:lineRule="auto"/>
              <w:jc w:val="center"/>
              <w:rPr>
                <w:rFonts w:ascii="Times New Roman" w:eastAsia="Times New Roman" w:hAnsi="Times New Roman" w:cs="Times New Roman"/>
                <w:color w:val="000000"/>
                <w:sz w:val="24"/>
                <w:szCs w:val="24"/>
              </w:rPr>
            </w:pPr>
            <w:r w:rsidRPr="002A16F6">
              <w:rPr>
                <w:rFonts w:ascii="Times New Roman" w:eastAsia="Times New Roman" w:hAnsi="Times New Roman" w:cs="Times New Roman"/>
                <w:color w:val="000000"/>
                <w:sz w:val="24"/>
                <w:szCs w:val="24"/>
              </w:rPr>
              <w:t>2022</w:t>
            </w:r>
          </w:p>
        </w:tc>
      </w:tr>
    </w:tbl>
    <w:p w14:paraId="7CF6AD6B" w14:textId="77777777" w:rsidR="00DF1DEC" w:rsidRPr="002A16F6" w:rsidRDefault="00DF1DEC" w:rsidP="00DF6D75">
      <w:pPr>
        <w:pStyle w:val="Caption"/>
        <w:spacing w:line="360" w:lineRule="auto"/>
        <w:rPr>
          <w:rFonts w:ascii="Times New Roman" w:hAnsi="Times New Roman" w:cs="Times New Roman"/>
          <w:color w:val="auto"/>
          <w:sz w:val="24"/>
          <w:szCs w:val="24"/>
        </w:rPr>
      </w:pPr>
    </w:p>
    <w:p w14:paraId="0E232D9A" w14:textId="1D62DEDA" w:rsidR="00704992" w:rsidRPr="002A16F6" w:rsidRDefault="00704992" w:rsidP="00DF6D75">
      <w:pPr>
        <w:pStyle w:val="Caption"/>
        <w:spacing w:line="360" w:lineRule="auto"/>
        <w:rPr>
          <w:rFonts w:ascii="Times New Roman" w:hAnsi="Times New Roman" w:cs="Times New Roman"/>
          <w:color w:val="auto"/>
          <w:sz w:val="24"/>
          <w:szCs w:val="24"/>
          <w:lang w:eastAsia="en-US"/>
        </w:rPr>
      </w:pPr>
      <w:bookmarkStart w:id="127" w:name="_Toc130747501"/>
      <w:r w:rsidRPr="002A16F6">
        <w:rPr>
          <w:rFonts w:ascii="Times New Roman" w:hAnsi="Times New Roman" w:cs="Times New Roman"/>
          <w:color w:val="auto"/>
          <w:sz w:val="24"/>
          <w:szCs w:val="24"/>
        </w:rPr>
        <w:t xml:space="preserve">Anexo </w:t>
      </w:r>
      <w:r w:rsidRPr="002A16F6">
        <w:rPr>
          <w:rFonts w:ascii="Times New Roman" w:hAnsi="Times New Roman" w:cs="Times New Roman"/>
          <w:color w:val="auto"/>
          <w:sz w:val="24"/>
          <w:szCs w:val="24"/>
        </w:rPr>
        <w:fldChar w:fldCharType="begin"/>
      </w:r>
      <w:r w:rsidRPr="002A16F6">
        <w:rPr>
          <w:rFonts w:ascii="Times New Roman" w:hAnsi="Times New Roman" w:cs="Times New Roman"/>
          <w:color w:val="auto"/>
          <w:sz w:val="24"/>
          <w:szCs w:val="24"/>
        </w:rPr>
        <w:instrText xml:space="preserve"> SEQ Anexo \* ARABIC </w:instrText>
      </w:r>
      <w:r w:rsidRPr="002A16F6">
        <w:rPr>
          <w:rFonts w:ascii="Times New Roman" w:hAnsi="Times New Roman" w:cs="Times New Roman"/>
          <w:color w:val="auto"/>
          <w:sz w:val="24"/>
          <w:szCs w:val="24"/>
        </w:rPr>
        <w:fldChar w:fldCharType="separate"/>
      </w:r>
      <w:r w:rsidR="003476D2">
        <w:rPr>
          <w:rFonts w:ascii="Times New Roman" w:hAnsi="Times New Roman" w:cs="Times New Roman"/>
          <w:noProof/>
          <w:color w:val="auto"/>
          <w:sz w:val="24"/>
          <w:szCs w:val="24"/>
        </w:rPr>
        <w:t>2</w:t>
      </w:r>
      <w:bookmarkEnd w:id="127"/>
      <w:r w:rsidRPr="002A16F6">
        <w:rPr>
          <w:rFonts w:ascii="Times New Roman" w:hAnsi="Times New Roman" w:cs="Times New Roman"/>
          <w:color w:val="auto"/>
          <w:sz w:val="24"/>
          <w:szCs w:val="24"/>
        </w:rPr>
        <w:fldChar w:fldCharType="end"/>
      </w:r>
    </w:p>
    <w:p w14:paraId="58C85508" w14:textId="2C031AAD" w:rsidR="00B75069" w:rsidRPr="002A16F6" w:rsidRDefault="00B75069" w:rsidP="00DF6D75">
      <w:pPr>
        <w:spacing w:line="360" w:lineRule="auto"/>
        <w:rPr>
          <w:rFonts w:ascii="Times New Roman" w:hAnsi="Times New Roman" w:cs="Times New Roman"/>
          <w:sz w:val="24"/>
          <w:szCs w:val="24"/>
          <w:lang w:eastAsia="en-US"/>
        </w:rPr>
      </w:pPr>
      <w:r w:rsidRPr="002A16F6">
        <w:rPr>
          <w:rFonts w:ascii="Times New Roman" w:hAnsi="Times New Roman" w:cs="Times New Roman"/>
          <w:sz w:val="24"/>
          <w:szCs w:val="24"/>
          <w:lang w:eastAsia="en-US"/>
        </w:rPr>
        <w:t xml:space="preserve">Tabla ingresos </w:t>
      </w:r>
      <w:r w:rsidR="00E65AD8" w:rsidRPr="002A16F6">
        <w:rPr>
          <w:rFonts w:ascii="Times New Roman" w:hAnsi="Times New Roman" w:cs="Times New Roman"/>
          <w:sz w:val="24"/>
          <w:szCs w:val="24"/>
          <w:lang w:eastAsia="en-US"/>
        </w:rPr>
        <w:t>trabajadores 2021 – 2022.</w:t>
      </w:r>
    </w:p>
    <w:tbl>
      <w:tblPr>
        <w:tblW w:w="9513" w:type="dxa"/>
        <w:tblCellMar>
          <w:left w:w="70" w:type="dxa"/>
          <w:right w:w="70" w:type="dxa"/>
        </w:tblCellMar>
        <w:tblLook w:val="04A0" w:firstRow="1" w:lastRow="0" w:firstColumn="1" w:lastColumn="0" w:noHBand="0" w:noVBand="1"/>
      </w:tblPr>
      <w:tblGrid>
        <w:gridCol w:w="2778"/>
        <w:gridCol w:w="2526"/>
        <w:gridCol w:w="2189"/>
        <w:gridCol w:w="2020"/>
      </w:tblGrid>
      <w:tr w:rsidR="00E65AD8" w:rsidRPr="002A16F6" w14:paraId="1829BF36" w14:textId="77777777" w:rsidTr="00E65AD8">
        <w:trPr>
          <w:trHeight w:val="308"/>
        </w:trPr>
        <w:tc>
          <w:tcPr>
            <w:tcW w:w="2778" w:type="dxa"/>
            <w:tcBorders>
              <w:top w:val="single" w:sz="8" w:space="0" w:color="000000"/>
              <w:left w:val="nil"/>
              <w:bottom w:val="single" w:sz="8" w:space="0" w:color="000000"/>
              <w:right w:val="nil"/>
            </w:tcBorders>
            <w:shd w:val="clear" w:color="A5A5A5" w:fill="A5A5A5"/>
            <w:noWrap/>
            <w:vAlign w:val="center"/>
            <w:hideMark/>
          </w:tcPr>
          <w:p w14:paraId="46B8FA34" w14:textId="77777777" w:rsidR="00E65AD8" w:rsidRPr="002A16F6" w:rsidRDefault="00E65AD8" w:rsidP="00DF6D75">
            <w:pPr>
              <w:spacing w:after="0" w:line="360" w:lineRule="auto"/>
              <w:jc w:val="center"/>
              <w:rPr>
                <w:rFonts w:ascii="Times New Roman" w:eastAsia="Times New Roman" w:hAnsi="Times New Roman" w:cs="Times New Roman"/>
                <w:b/>
                <w:bCs/>
                <w:sz w:val="24"/>
                <w:szCs w:val="24"/>
              </w:rPr>
            </w:pPr>
            <w:r w:rsidRPr="002A16F6">
              <w:rPr>
                <w:rFonts w:ascii="Times New Roman" w:eastAsia="Times New Roman" w:hAnsi="Times New Roman" w:cs="Times New Roman"/>
                <w:b/>
                <w:bCs/>
                <w:sz w:val="24"/>
                <w:szCs w:val="24"/>
              </w:rPr>
              <w:t>Género</w:t>
            </w:r>
          </w:p>
        </w:tc>
        <w:tc>
          <w:tcPr>
            <w:tcW w:w="2526" w:type="dxa"/>
            <w:tcBorders>
              <w:top w:val="single" w:sz="8" w:space="0" w:color="000000"/>
              <w:left w:val="nil"/>
              <w:bottom w:val="single" w:sz="8" w:space="0" w:color="000000"/>
              <w:right w:val="nil"/>
            </w:tcBorders>
            <w:shd w:val="clear" w:color="A5A5A5" w:fill="A5A5A5"/>
            <w:noWrap/>
            <w:vAlign w:val="center"/>
            <w:hideMark/>
          </w:tcPr>
          <w:p w14:paraId="41638052" w14:textId="77777777" w:rsidR="00E65AD8" w:rsidRPr="002A16F6" w:rsidRDefault="00E65AD8" w:rsidP="00DF6D75">
            <w:pPr>
              <w:spacing w:after="0" w:line="360" w:lineRule="auto"/>
              <w:jc w:val="center"/>
              <w:rPr>
                <w:rFonts w:ascii="Times New Roman" w:eastAsia="Times New Roman" w:hAnsi="Times New Roman" w:cs="Times New Roman"/>
                <w:b/>
                <w:bCs/>
                <w:sz w:val="24"/>
                <w:szCs w:val="24"/>
              </w:rPr>
            </w:pPr>
            <w:r w:rsidRPr="002A16F6">
              <w:rPr>
                <w:rFonts w:ascii="Times New Roman" w:eastAsia="Times New Roman" w:hAnsi="Times New Roman" w:cs="Times New Roman"/>
                <w:b/>
                <w:bCs/>
                <w:sz w:val="24"/>
                <w:szCs w:val="24"/>
              </w:rPr>
              <w:t>INGRESO</w:t>
            </w:r>
          </w:p>
        </w:tc>
        <w:tc>
          <w:tcPr>
            <w:tcW w:w="2189" w:type="dxa"/>
            <w:tcBorders>
              <w:top w:val="single" w:sz="8" w:space="0" w:color="000000"/>
              <w:left w:val="nil"/>
              <w:bottom w:val="single" w:sz="8" w:space="0" w:color="000000"/>
              <w:right w:val="nil"/>
            </w:tcBorders>
            <w:shd w:val="clear" w:color="A5A5A5" w:fill="A5A5A5"/>
            <w:noWrap/>
            <w:vAlign w:val="center"/>
            <w:hideMark/>
          </w:tcPr>
          <w:p w14:paraId="213EA50E" w14:textId="603B2DB3" w:rsidR="00E65AD8" w:rsidRPr="002A16F6" w:rsidRDefault="00E65AD8" w:rsidP="00DF6D75">
            <w:pPr>
              <w:spacing w:after="0" w:line="360" w:lineRule="auto"/>
              <w:jc w:val="center"/>
              <w:rPr>
                <w:rFonts w:ascii="Times New Roman" w:eastAsia="Times New Roman" w:hAnsi="Times New Roman" w:cs="Times New Roman"/>
                <w:b/>
                <w:bCs/>
                <w:sz w:val="24"/>
                <w:szCs w:val="24"/>
              </w:rPr>
            </w:pPr>
            <w:r w:rsidRPr="002A16F6">
              <w:rPr>
                <w:rFonts w:ascii="Times New Roman" w:eastAsia="Times New Roman" w:hAnsi="Times New Roman" w:cs="Times New Roman"/>
                <w:b/>
                <w:bCs/>
                <w:sz w:val="24"/>
                <w:szCs w:val="24"/>
              </w:rPr>
              <w:t>País</w:t>
            </w:r>
          </w:p>
        </w:tc>
        <w:tc>
          <w:tcPr>
            <w:tcW w:w="2020" w:type="dxa"/>
            <w:tcBorders>
              <w:top w:val="single" w:sz="8" w:space="0" w:color="000000"/>
              <w:left w:val="nil"/>
              <w:bottom w:val="single" w:sz="8" w:space="0" w:color="000000"/>
              <w:right w:val="nil"/>
            </w:tcBorders>
            <w:shd w:val="clear" w:color="A5A5A5" w:fill="A5A5A5"/>
            <w:noWrap/>
            <w:vAlign w:val="center"/>
            <w:hideMark/>
          </w:tcPr>
          <w:p w14:paraId="7B4EC6B3" w14:textId="77777777" w:rsidR="00E65AD8" w:rsidRPr="002A16F6" w:rsidRDefault="00E65AD8" w:rsidP="00DF6D75">
            <w:pPr>
              <w:spacing w:after="0" w:line="360" w:lineRule="auto"/>
              <w:jc w:val="center"/>
              <w:rPr>
                <w:rFonts w:ascii="Times New Roman" w:eastAsia="Times New Roman" w:hAnsi="Times New Roman" w:cs="Times New Roman"/>
                <w:b/>
                <w:bCs/>
                <w:sz w:val="24"/>
                <w:szCs w:val="24"/>
              </w:rPr>
            </w:pPr>
            <w:r w:rsidRPr="002A16F6">
              <w:rPr>
                <w:rFonts w:ascii="Times New Roman" w:eastAsia="Times New Roman" w:hAnsi="Times New Roman" w:cs="Times New Roman"/>
                <w:b/>
                <w:bCs/>
                <w:sz w:val="24"/>
                <w:szCs w:val="24"/>
              </w:rPr>
              <w:t>Año</w:t>
            </w:r>
          </w:p>
        </w:tc>
      </w:tr>
      <w:tr w:rsidR="00E65AD8" w:rsidRPr="002A16F6" w14:paraId="143C1E28" w14:textId="77777777" w:rsidTr="00E65AD8">
        <w:trPr>
          <w:trHeight w:val="308"/>
        </w:trPr>
        <w:tc>
          <w:tcPr>
            <w:tcW w:w="2778" w:type="dxa"/>
            <w:tcBorders>
              <w:top w:val="nil"/>
              <w:left w:val="nil"/>
              <w:bottom w:val="nil"/>
              <w:right w:val="nil"/>
            </w:tcBorders>
            <w:shd w:val="clear" w:color="D9D9D9" w:fill="D9D9D9"/>
            <w:noWrap/>
            <w:vAlign w:val="center"/>
            <w:hideMark/>
          </w:tcPr>
          <w:p w14:paraId="1499299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52DDA82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Diciembre</w:t>
            </w:r>
          </w:p>
        </w:tc>
        <w:tc>
          <w:tcPr>
            <w:tcW w:w="2189" w:type="dxa"/>
            <w:tcBorders>
              <w:top w:val="nil"/>
              <w:left w:val="nil"/>
              <w:bottom w:val="nil"/>
              <w:right w:val="nil"/>
            </w:tcBorders>
            <w:shd w:val="clear" w:color="D9D9D9" w:fill="D9D9D9"/>
            <w:noWrap/>
            <w:vAlign w:val="center"/>
            <w:hideMark/>
          </w:tcPr>
          <w:p w14:paraId="1C88A44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411315E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2DCC29DF" w14:textId="77777777" w:rsidTr="00E65AD8">
        <w:trPr>
          <w:trHeight w:val="308"/>
        </w:trPr>
        <w:tc>
          <w:tcPr>
            <w:tcW w:w="2778" w:type="dxa"/>
            <w:tcBorders>
              <w:top w:val="nil"/>
              <w:left w:val="nil"/>
              <w:bottom w:val="nil"/>
              <w:right w:val="nil"/>
            </w:tcBorders>
            <w:shd w:val="clear" w:color="auto" w:fill="auto"/>
            <w:noWrap/>
            <w:vAlign w:val="center"/>
            <w:hideMark/>
          </w:tcPr>
          <w:p w14:paraId="615D92D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5DD6FF5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Diciembre</w:t>
            </w:r>
          </w:p>
        </w:tc>
        <w:tc>
          <w:tcPr>
            <w:tcW w:w="2189" w:type="dxa"/>
            <w:tcBorders>
              <w:top w:val="nil"/>
              <w:left w:val="nil"/>
              <w:bottom w:val="nil"/>
              <w:right w:val="nil"/>
            </w:tcBorders>
            <w:shd w:val="clear" w:color="auto" w:fill="auto"/>
            <w:noWrap/>
            <w:vAlign w:val="center"/>
            <w:hideMark/>
          </w:tcPr>
          <w:p w14:paraId="1C0DD5F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59D725A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1C6AA0DA" w14:textId="77777777" w:rsidTr="00E65AD8">
        <w:trPr>
          <w:trHeight w:val="308"/>
        </w:trPr>
        <w:tc>
          <w:tcPr>
            <w:tcW w:w="2778" w:type="dxa"/>
            <w:tcBorders>
              <w:top w:val="nil"/>
              <w:left w:val="nil"/>
              <w:bottom w:val="nil"/>
              <w:right w:val="nil"/>
            </w:tcBorders>
            <w:shd w:val="clear" w:color="D9D9D9" w:fill="D9D9D9"/>
            <w:noWrap/>
            <w:vAlign w:val="center"/>
            <w:hideMark/>
          </w:tcPr>
          <w:p w14:paraId="0C6F1E5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1DEAB5C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Diciembre</w:t>
            </w:r>
          </w:p>
        </w:tc>
        <w:tc>
          <w:tcPr>
            <w:tcW w:w="2189" w:type="dxa"/>
            <w:tcBorders>
              <w:top w:val="nil"/>
              <w:left w:val="nil"/>
              <w:bottom w:val="nil"/>
              <w:right w:val="nil"/>
            </w:tcBorders>
            <w:shd w:val="clear" w:color="D9D9D9" w:fill="D9D9D9"/>
            <w:noWrap/>
            <w:vAlign w:val="center"/>
            <w:hideMark/>
          </w:tcPr>
          <w:p w14:paraId="504CA7E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27D11DA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68E432E8" w14:textId="77777777" w:rsidTr="00E65AD8">
        <w:trPr>
          <w:trHeight w:val="308"/>
        </w:trPr>
        <w:tc>
          <w:tcPr>
            <w:tcW w:w="2778" w:type="dxa"/>
            <w:tcBorders>
              <w:top w:val="nil"/>
              <w:left w:val="nil"/>
              <w:bottom w:val="nil"/>
              <w:right w:val="nil"/>
            </w:tcBorders>
            <w:shd w:val="clear" w:color="auto" w:fill="auto"/>
            <w:noWrap/>
            <w:vAlign w:val="center"/>
            <w:hideMark/>
          </w:tcPr>
          <w:p w14:paraId="41A98C3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2075A6C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Diciembre</w:t>
            </w:r>
          </w:p>
        </w:tc>
        <w:tc>
          <w:tcPr>
            <w:tcW w:w="2189" w:type="dxa"/>
            <w:tcBorders>
              <w:top w:val="nil"/>
              <w:left w:val="nil"/>
              <w:bottom w:val="nil"/>
              <w:right w:val="nil"/>
            </w:tcBorders>
            <w:shd w:val="clear" w:color="auto" w:fill="auto"/>
            <w:noWrap/>
            <w:vAlign w:val="center"/>
            <w:hideMark/>
          </w:tcPr>
          <w:p w14:paraId="5C8ADC2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562BC9A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79E2E0B5" w14:textId="77777777" w:rsidTr="00E65AD8">
        <w:trPr>
          <w:trHeight w:val="308"/>
        </w:trPr>
        <w:tc>
          <w:tcPr>
            <w:tcW w:w="2778" w:type="dxa"/>
            <w:tcBorders>
              <w:top w:val="nil"/>
              <w:left w:val="nil"/>
              <w:bottom w:val="nil"/>
              <w:right w:val="nil"/>
            </w:tcBorders>
            <w:shd w:val="clear" w:color="D9D9D9" w:fill="D9D9D9"/>
            <w:noWrap/>
            <w:vAlign w:val="center"/>
            <w:hideMark/>
          </w:tcPr>
          <w:p w14:paraId="1581D84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3154030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Noviembre</w:t>
            </w:r>
          </w:p>
        </w:tc>
        <w:tc>
          <w:tcPr>
            <w:tcW w:w="2189" w:type="dxa"/>
            <w:tcBorders>
              <w:top w:val="nil"/>
              <w:left w:val="nil"/>
              <w:bottom w:val="nil"/>
              <w:right w:val="nil"/>
            </w:tcBorders>
            <w:shd w:val="clear" w:color="D9D9D9" w:fill="D9D9D9"/>
            <w:noWrap/>
            <w:vAlign w:val="center"/>
            <w:hideMark/>
          </w:tcPr>
          <w:p w14:paraId="7F03E89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53FF080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1CF19AE9" w14:textId="77777777" w:rsidTr="00E65AD8">
        <w:trPr>
          <w:trHeight w:val="308"/>
        </w:trPr>
        <w:tc>
          <w:tcPr>
            <w:tcW w:w="2778" w:type="dxa"/>
            <w:tcBorders>
              <w:top w:val="nil"/>
              <w:left w:val="nil"/>
              <w:bottom w:val="nil"/>
              <w:right w:val="nil"/>
            </w:tcBorders>
            <w:shd w:val="clear" w:color="auto" w:fill="auto"/>
            <w:noWrap/>
            <w:vAlign w:val="center"/>
            <w:hideMark/>
          </w:tcPr>
          <w:p w14:paraId="0FD3718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3DB5E4C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Noviembre</w:t>
            </w:r>
          </w:p>
        </w:tc>
        <w:tc>
          <w:tcPr>
            <w:tcW w:w="2189" w:type="dxa"/>
            <w:tcBorders>
              <w:top w:val="nil"/>
              <w:left w:val="nil"/>
              <w:bottom w:val="nil"/>
              <w:right w:val="nil"/>
            </w:tcBorders>
            <w:shd w:val="clear" w:color="auto" w:fill="auto"/>
            <w:noWrap/>
            <w:vAlign w:val="center"/>
            <w:hideMark/>
          </w:tcPr>
          <w:p w14:paraId="0616D01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auto" w:fill="auto"/>
            <w:noWrap/>
            <w:vAlign w:val="center"/>
            <w:hideMark/>
          </w:tcPr>
          <w:p w14:paraId="3439800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0535BEEF" w14:textId="77777777" w:rsidTr="00E65AD8">
        <w:trPr>
          <w:trHeight w:val="308"/>
        </w:trPr>
        <w:tc>
          <w:tcPr>
            <w:tcW w:w="2778" w:type="dxa"/>
            <w:tcBorders>
              <w:top w:val="nil"/>
              <w:left w:val="nil"/>
              <w:bottom w:val="nil"/>
              <w:right w:val="nil"/>
            </w:tcBorders>
            <w:shd w:val="clear" w:color="D9D9D9" w:fill="D9D9D9"/>
            <w:noWrap/>
            <w:vAlign w:val="center"/>
            <w:hideMark/>
          </w:tcPr>
          <w:p w14:paraId="7BD0949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0BE23F2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Noviembre</w:t>
            </w:r>
          </w:p>
        </w:tc>
        <w:tc>
          <w:tcPr>
            <w:tcW w:w="2189" w:type="dxa"/>
            <w:tcBorders>
              <w:top w:val="nil"/>
              <w:left w:val="nil"/>
              <w:bottom w:val="nil"/>
              <w:right w:val="nil"/>
            </w:tcBorders>
            <w:shd w:val="clear" w:color="D9D9D9" w:fill="D9D9D9"/>
            <w:noWrap/>
            <w:vAlign w:val="center"/>
            <w:hideMark/>
          </w:tcPr>
          <w:p w14:paraId="019E69C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354DD01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449A2429" w14:textId="77777777" w:rsidTr="00E65AD8">
        <w:trPr>
          <w:trHeight w:val="308"/>
        </w:trPr>
        <w:tc>
          <w:tcPr>
            <w:tcW w:w="2778" w:type="dxa"/>
            <w:tcBorders>
              <w:top w:val="nil"/>
              <w:left w:val="nil"/>
              <w:bottom w:val="nil"/>
              <w:right w:val="nil"/>
            </w:tcBorders>
            <w:shd w:val="clear" w:color="auto" w:fill="auto"/>
            <w:noWrap/>
            <w:vAlign w:val="center"/>
            <w:hideMark/>
          </w:tcPr>
          <w:p w14:paraId="79EA7FF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343D3F6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Noviembre</w:t>
            </w:r>
          </w:p>
        </w:tc>
        <w:tc>
          <w:tcPr>
            <w:tcW w:w="2189" w:type="dxa"/>
            <w:tcBorders>
              <w:top w:val="nil"/>
              <w:left w:val="nil"/>
              <w:bottom w:val="nil"/>
              <w:right w:val="nil"/>
            </w:tcBorders>
            <w:shd w:val="clear" w:color="auto" w:fill="auto"/>
            <w:noWrap/>
            <w:vAlign w:val="center"/>
            <w:hideMark/>
          </w:tcPr>
          <w:p w14:paraId="2CB71C7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auto" w:fill="auto"/>
            <w:noWrap/>
            <w:vAlign w:val="center"/>
            <w:hideMark/>
          </w:tcPr>
          <w:p w14:paraId="07CC530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2021</w:t>
            </w:r>
          </w:p>
        </w:tc>
      </w:tr>
      <w:tr w:rsidR="00E65AD8" w:rsidRPr="002A16F6" w14:paraId="75D9C449" w14:textId="77777777" w:rsidTr="00E65AD8">
        <w:trPr>
          <w:trHeight w:val="308"/>
        </w:trPr>
        <w:tc>
          <w:tcPr>
            <w:tcW w:w="2778" w:type="dxa"/>
            <w:tcBorders>
              <w:top w:val="nil"/>
              <w:left w:val="nil"/>
              <w:bottom w:val="nil"/>
              <w:right w:val="nil"/>
            </w:tcBorders>
            <w:shd w:val="clear" w:color="D9D9D9" w:fill="D9D9D9"/>
            <w:noWrap/>
            <w:vAlign w:val="center"/>
            <w:hideMark/>
          </w:tcPr>
          <w:p w14:paraId="686A12F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4866279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12094C2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09BB69E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AFCD01A" w14:textId="77777777" w:rsidTr="00E65AD8">
        <w:trPr>
          <w:trHeight w:val="308"/>
        </w:trPr>
        <w:tc>
          <w:tcPr>
            <w:tcW w:w="2778" w:type="dxa"/>
            <w:tcBorders>
              <w:top w:val="nil"/>
              <w:left w:val="nil"/>
              <w:bottom w:val="nil"/>
              <w:right w:val="nil"/>
            </w:tcBorders>
            <w:shd w:val="clear" w:color="auto" w:fill="auto"/>
            <w:noWrap/>
            <w:vAlign w:val="center"/>
            <w:hideMark/>
          </w:tcPr>
          <w:p w14:paraId="3E4C25C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0A51DD2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auto" w:fill="auto"/>
            <w:noWrap/>
            <w:vAlign w:val="center"/>
            <w:hideMark/>
          </w:tcPr>
          <w:p w14:paraId="019DA17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174847F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68467AB4" w14:textId="77777777" w:rsidTr="00E65AD8">
        <w:trPr>
          <w:trHeight w:val="308"/>
        </w:trPr>
        <w:tc>
          <w:tcPr>
            <w:tcW w:w="2778" w:type="dxa"/>
            <w:tcBorders>
              <w:top w:val="nil"/>
              <w:left w:val="nil"/>
              <w:bottom w:val="nil"/>
              <w:right w:val="nil"/>
            </w:tcBorders>
            <w:shd w:val="clear" w:color="D9D9D9" w:fill="D9D9D9"/>
            <w:noWrap/>
            <w:vAlign w:val="center"/>
            <w:hideMark/>
          </w:tcPr>
          <w:p w14:paraId="5FC85BD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2477EF9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282E6AD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17C47EF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32A889E4" w14:textId="77777777" w:rsidTr="00E65AD8">
        <w:trPr>
          <w:trHeight w:val="308"/>
        </w:trPr>
        <w:tc>
          <w:tcPr>
            <w:tcW w:w="2778" w:type="dxa"/>
            <w:tcBorders>
              <w:top w:val="nil"/>
              <w:left w:val="nil"/>
              <w:bottom w:val="nil"/>
              <w:right w:val="nil"/>
            </w:tcBorders>
            <w:shd w:val="clear" w:color="auto" w:fill="auto"/>
            <w:noWrap/>
            <w:vAlign w:val="center"/>
            <w:hideMark/>
          </w:tcPr>
          <w:p w14:paraId="72DE2A1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lastRenderedPageBreak/>
              <w:t>F</w:t>
            </w:r>
          </w:p>
        </w:tc>
        <w:tc>
          <w:tcPr>
            <w:tcW w:w="2526" w:type="dxa"/>
            <w:tcBorders>
              <w:top w:val="nil"/>
              <w:left w:val="nil"/>
              <w:bottom w:val="nil"/>
              <w:right w:val="nil"/>
            </w:tcBorders>
            <w:shd w:val="clear" w:color="auto" w:fill="auto"/>
            <w:noWrap/>
            <w:vAlign w:val="center"/>
            <w:hideMark/>
          </w:tcPr>
          <w:p w14:paraId="5001F1B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75A23A2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B9E4AC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50C67F7E" w14:textId="77777777" w:rsidTr="00E65AD8">
        <w:trPr>
          <w:trHeight w:val="308"/>
        </w:trPr>
        <w:tc>
          <w:tcPr>
            <w:tcW w:w="2778" w:type="dxa"/>
            <w:tcBorders>
              <w:top w:val="nil"/>
              <w:left w:val="nil"/>
              <w:bottom w:val="nil"/>
              <w:right w:val="nil"/>
            </w:tcBorders>
            <w:shd w:val="clear" w:color="D9D9D9" w:fill="D9D9D9"/>
            <w:noWrap/>
            <w:vAlign w:val="center"/>
            <w:hideMark/>
          </w:tcPr>
          <w:p w14:paraId="06BECD9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60E0F01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3066A57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6CE60E7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0DE3B544" w14:textId="77777777" w:rsidTr="00E65AD8">
        <w:trPr>
          <w:trHeight w:val="308"/>
        </w:trPr>
        <w:tc>
          <w:tcPr>
            <w:tcW w:w="2778" w:type="dxa"/>
            <w:tcBorders>
              <w:top w:val="nil"/>
              <w:left w:val="nil"/>
              <w:bottom w:val="nil"/>
              <w:right w:val="nil"/>
            </w:tcBorders>
            <w:shd w:val="clear" w:color="auto" w:fill="auto"/>
            <w:noWrap/>
            <w:vAlign w:val="center"/>
            <w:hideMark/>
          </w:tcPr>
          <w:p w14:paraId="6A15D38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626091D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2DC8075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DCDDEA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A93B421" w14:textId="77777777" w:rsidTr="00E65AD8">
        <w:trPr>
          <w:trHeight w:val="308"/>
        </w:trPr>
        <w:tc>
          <w:tcPr>
            <w:tcW w:w="2778" w:type="dxa"/>
            <w:tcBorders>
              <w:top w:val="nil"/>
              <w:left w:val="nil"/>
              <w:bottom w:val="nil"/>
              <w:right w:val="nil"/>
            </w:tcBorders>
            <w:shd w:val="clear" w:color="D9D9D9" w:fill="D9D9D9"/>
            <w:noWrap/>
            <w:vAlign w:val="center"/>
            <w:hideMark/>
          </w:tcPr>
          <w:p w14:paraId="73ADAA4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686A1E9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4A2454B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6ED2730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2097CDAF" w14:textId="77777777" w:rsidTr="00E65AD8">
        <w:trPr>
          <w:trHeight w:val="308"/>
        </w:trPr>
        <w:tc>
          <w:tcPr>
            <w:tcW w:w="2778" w:type="dxa"/>
            <w:tcBorders>
              <w:top w:val="nil"/>
              <w:left w:val="nil"/>
              <w:bottom w:val="nil"/>
              <w:right w:val="nil"/>
            </w:tcBorders>
            <w:shd w:val="clear" w:color="auto" w:fill="auto"/>
            <w:noWrap/>
            <w:vAlign w:val="center"/>
            <w:hideMark/>
          </w:tcPr>
          <w:p w14:paraId="2F720EB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45AB22D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5164CAA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22BF511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B28EEF3" w14:textId="77777777" w:rsidTr="00E65AD8">
        <w:trPr>
          <w:trHeight w:val="308"/>
        </w:trPr>
        <w:tc>
          <w:tcPr>
            <w:tcW w:w="2778" w:type="dxa"/>
            <w:tcBorders>
              <w:top w:val="nil"/>
              <w:left w:val="nil"/>
              <w:bottom w:val="nil"/>
              <w:right w:val="nil"/>
            </w:tcBorders>
            <w:shd w:val="clear" w:color="D9D9D9" w:fill="D9D9D9"/>
            <w:noWrap/>
            <w:vAlign w:val="center"/>
            <w:hideMark/>
          </w:tcPr>
          <w:p w14:paraId="7ABA679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5C262FA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3FFFF5D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5987D5F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366BDF9" w14:textId="77777777" w:rsidTr="00E65AD8">
        <w:trPr>
          <w:trHeight w:val="308"/>
        </w:trPr>
        <w:tc>
          <w:tcPr>
            <w:tcW w:w="2778" w:type="dxa"/>
            <w:tcBorders>
              <w:top w:val="nil"/>
              <w:left w:val="nil"/>
              <w:bottom w:val="nil"/>
              <w:right w:val="nil"/>
            </w:tcBorders>
            <w:shd w:val="clear" w:color="auto" w:fill="auto"/>
            <w:noWrap/>
            <w:vAlign w:val="center"/>
            <w:hideMark/>
          </w:tcPr>
          <w:p w14:paraId="7C63C84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1B072A2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auto" w:fill="auto"/>
            <w:noWrap/>
            <w:vAlign w:val="center"/>
            <w:hideMark/>
          </w:tcPr>
          <w:p w14:paraId="7CE801D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B9B646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0DF0548" w14:textId="77777777" w:rsidTr="00E65AD8">
        <w:trPr>
          <w:trHeight w:val="308"/>
        </w:trPr>
        <w:tc>
          <w:tcPr>
            <w:tcW w:w="2778" w:type="dxa"/>
            <w:tcBorders>
              <w:top w:val="nil"/>
              <w:left w:val="nil"/>
              <w:bottom w:val="nil"/>
              <w:right w:val="nil"/>
            </w:tcBorders>
            <w:shd w:val="clear" w:color="D9D9D9" w:fill="D9D9D9"/>
            <w:noWrap/>
            <w:vAlign w:val="center"/>
            <w:hideMark/>
          </w:tcPr>
          <w:p w14:paraId="5792C01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33E0FD6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5965AB8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2C72882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3BBC2715" w14:textId="77777777" w:rsidTr="00E65AD8">
        <w:trPr>
          <w:trHeight w:val="308"/>
        </w:trPr>
        <w:tc>
          <w:tcPr>
            <w:tcW w:w="2778" w:type="dxa"/>
            <w:tcBorders>
              <w:top w:val="nil"/>
              <w:left w:val="nil"/>
              <w:bottom w:val="nil"/>
              <w:right w:val="nil"/>
            </w:tcBorders>
            <w:shd w:val="clear" w:color="auto" w:fill="auto"/>
            <w:noWrap/>
            <w:vAlign w:val="center"/>
            <w:hideMark/>
          </w:tcPr>
          <w:p w14:paraId="46DA7A5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4693432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auto" w:fill="auto"/>
            <w:noWrap/>
            <w:vAlign w:val="center"/>
            <w:hideMark/>
          </w:tcPr>
          <w:p w14:paraId="1A830A5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302FFAF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7B6B92F0" w14:textId="77777777" w:rsidTr="00E65AD8">
        <w:trPr>
          <w:trHeight w:val="308"/>
        </w:trPr>
        <w:tc>
          <w:tcPr>
            <w:tcW w:w="2778" w:type="dxa"/>
            <w:tcBorders>
              <w:top w:val="nil"/>
              <w:left w:val="nil"/>
              <w:bottom w:val="nil"/>
              <w:right w:val="nil"/>
            </w:tcBorders>
            <w:shd w:val="clear" w:color="D9D9D9" w:fill="D9D9D9"/>
            <w:noWrap/>
            <w:vAlign w:val="center"/>
            <w:hideMark/>
          </w:tcPr>
          <w:p w14:paraId="3C34177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3573F01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D9D9D9" w:fill="D9D9D9"/>
            <w:noWrap/>
            <w:vAlign w:val="center"/>
            <w:hideMark/>
          </w:tcPr>
          <w:p w14:paraId="3BCF6CD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1F903C7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5DE17BFA" w14:textId="77777777" w:rsidTr="00E65AD8">
        <w:trPr>
          <w:trHeight w:val="308"/>
        </w:trPr>
        <w:tc>
          <w:tcPr>
            <w:tcW w:w="2778" w:type="dxa"/>
            <w:tcBorders>
              <w:top w:val="nil"/>
              <w:left w:val="nil"/>
              <w:bottom w:val="nil"/>
              <w:right w:val="nil"/>
            </w:tcBorders>
            <w:shd w:val="clear" w:color="auto" w:fill="auto"/>
            <w:noWrap/>
            <w:vAlign w:val="center"/>
            <w:hideMark/>
          </w:tcPr>
          <w:p w14:paraId="68F103D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012E06B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Febrero</w:t>
            </w:r>
          </w:p>
        </w:tc>
        <w:tc>
          <w:tcPr>
            <w:tcW w:w="2189" w:type="dxa"/>
            <w:tcBorders>
              <w:top w:val="nil"/>
              <w:left w:val="nil"/>
              <w:bottom w:val="nil"/>
              <w:right w:val="nil"/>
            </w:tcBorders>
            <w:shd w:val="clear" w:color="auto" w:fill="auto"/>
            <w:noWrap/>
            <w:vAlign w:val="center"/>
            <w:hideMark/>
          </w:tcPr>
          <w:p w14:paraId="5DC51EC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E3AB93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E02721E" w14:textId="77777777" w:rsidTr="00E65AD8">
        <w:trPr>
          <w:trHeight w:val="308"/>
        </w:trPr>
        <w:tc>
          <w:tcPr>
            <w:tcW w:w="2778" w:type="dxa"/>
            <w:tcBorders>
              <w:top w:val="nil"/>
              <w:left w:val="nil"/>
              <w:bottom w:val="nil"/>
              <w:right w:val="nil"/>
            </w:tcBorders>
            <w:shd w:val="clear" w:color="D9D9D9" w:fill="D9D9D9"/>
            <w:noWrap/>
            <w:vAlign w:val="center"/>
            <w:hideMark/>
          </w:tcPr>
          <w:p w14:paraId="2E5E1AC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6B36594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1F0AC9F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7BF3AB6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3AF91530" w14:textId="77777777" w:rsidTr="00E65AD8">
        <w:trPr>
          <w:trHeight w:val="308"/>
        </w:trPr>
        <w:tc>
          <w:tcPr>
            <w:tcW w:w="2778" w:type="dxa"/>
            <w:tcBorders>
              <w:top w:val="nil"/>
              <w:left w:val="nil"/>
              <w:bottom w:val="nil"/>
              <w:right w:val="nil"/>
            </w:tcBorders>
            <w:shd w:val="clear" w:color="auto" w:fill="auto"/>
            <w:noWrap/>
            <w:vAlign w:val="center"/>
            <w:hideMark/>
          </w:tcPr>
          <w:p w14:paraId="4EE0C6A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2031179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auto" w:fill="auto"/>
            <w:noWrap/>
            <w:vAlign w:val="center"/>
            <w:hideMark/>
          </w:tcPr>
          <w:p w14:paraId="16637E9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01FBFBD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653E2625" w14:textId="77777777" w:rsidTr="00E65AD8">
        <w:trPr>
          <w:trHeight w:val="308"/>
        </w:trPr>
        <w:tc>
          <w:tcPr>
            <w:tcW w:w="2778" w:type="dxa"/>
            <w:tcBorders>
              <w:top w:val="nil"/>
              <w:left w:val="nil"/>
              <w:bottom w:val="nil"/>
              <w:right w:val="nil"/>
            </w:tcBorders>
            <w:shd w:val="clear" w:color="D9D9D9" w:fill="D9D9D9"/>
            <w:noWrap/>
            <w:vAlign w:val="center"/>
            <w:hideMark/>
          </w:tcPr>
          <w:p w14:paraId="00AEA11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4667BBB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149A123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75B96AA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A21B2D0" w14:textId="77777777" w:rsidTr="00E65AD8">
        <w:trPr>
          <w:trHeight w:val="308"/>
        </w:trPr>
        <w:tc>
          <w:tcPr>
            <w:tcW w:w="2778" w:type="dxa"/>
            <w:tcBorders>
              <w:top w:val="nil"/>
              <w:left w:val="nil"/>
              <w:bottom w:val="nil"/>
              <w:right w:val="nil"/>
            </w:tcBorders>
            <w:shd w:val="clear" w:color="auto" w:fill="auto"/>
            <w:noWrap/>
            <w:vAlign w:val="center"/>
            <w:hideMark/>
          </w:tcPr>
          <w:p w14:paraId="1C4A356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65EE9F3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auto" w:fill="auto"/>
            <w:noWrap/>
            <w:vAlign w:val="center"/>
            <w:hideMark/>
          </w:tcPr>
          <w:p w14:paraId="0E5E8D5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5C6141A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2AEE7C38" w14:textId="77777777" w:rsidTr="00E65AD8">
        <w:trPr>
          <w:trHeight w:val="308"/>
        </w:trPr>
        <w:tc>
          <w:tcPr>
            <w:tcW w:w="2778" w:type="dxa"/>
            <w:tcBorders>
              <w:top w:val="nil"/>
              <w:left w:val="nil"/>
              <w:bottom w:val="nil"/>
              <w:right w:val="nil"/>
            </w:tcBorders>
            <w:shd w:val="clear" w:color="D9D9D9" w:fill="D9D9D9"/>
            <w:noWrap/>
            <w:vAlign w:val="center"/>
            <w:hideMark/>
          </w:tcPr>
          <w:p w14:paraId="19D5A00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33698E9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7390842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0A2AE70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2AAA76B" w14:textId="77777777" w:rsidTr="00E65AD8">
        <w:trPr>
          <w:trHeight w:val="308"/>
        </w:trPr>
        <w:tc>
          <w:tcPr>
            <w:tcW w:w="2778" w:type="dxa"/>
            <w:tcBorders>
              <w:top w:val="nil"/>
              <w:left w:val="nil"/>
              <w:bottom w:val="nil"/>
              <w:right w:val="nil"/>
            </w:tcBorders>
            <w:shd w:val="clear" w:color="auto" w:fill="auto"/>
            <w:noWrap/>
            <w:vAlign w:val="center"/>
            <w:hideMark/>
          </w:tcPr>
          <w:p w14:paraId="1A20476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6360638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auto" w:fill="auto"/>
            <w:noWrap/>
            <w:vAlign w:val="center"/>
            <w:hideMark/>
          </w:tcPr>
          <w:p w14:paraId="03D730D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7178CF0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4B096C6" w14:textId="77777777" w:rsidTr="00E65AD8">
        <w:trPr>
          <w:trHeight w:val="308"/>
        </w:trPr>
        <w:tc>
          <w:tcPr>
            <w:tcW w:w="2778" w:type="dxa"/>
            <w:tcBorders>
              <w:top w:val="nil"/>
              <w:left w:val="nil"/>
              <w:bottom w:val="nil"/>
              <w:right w:val="nil"/>
            </w:tcBorders>
            <w:shd w:val="clear" w:color="D9D9D9" w:fill="D9D9D9"/>
            <w:noWrap/>
            <w:vAlign w:val="center"/>
            <w:hideMark/>
          </w:tcPr>
          <w:p w14:paraId="27E57B2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29B170D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Marzo</w:t>
            </w:r>
          </w:p>
        </w:tc>
        <w:tc>
          <w:tcPr>
            <w:tcW w:w="2189" w:type="dxa"/>
            <w:tcBorders>
              <w:top w:val="nil"/>
              <w:left w:val="nil"/>
              <w:bottom w:val="nil"/>
              <w:right w:val="nil"/>
            </w:tcBorders>
            <w:shd w:val="clear" w:color="D9D9D9" w:fill="D9D9D9"/>
            <w:noWrap/>
            <w:vAlign w:val="center"/>
            <w:hideMark/>
          </w:tcPr>
          <w:p w14:paraId="174399E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17737DD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DBC80A5" w14:textId="77777777" w:rsidTr="00E65AD8">
        <w:trPr>
          <w:trHeight w:val="308"/>
        </w:trPr>
        <w:tc>
          <w:tcPr>
            <w:tcW w:w="2778" w:type="dxa"/>
            <w:tcBorders>
              <w:top w:val="nil"/>
              <w:left w:val="nil"/>
              <w:bottom w:val="nil"/>
              <w:right w:val="nil"/>
            </w:tcBorders>
            <w:shd w:val="clear" w:color="auto" w:fill="auto"/>
            <w:noWrap/>
            <w:vAlign w:val="center"/>
            <w:hideMark/>
          </w:tcPr>
          <w:p w14:paraId="4594FDB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7FD598B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4050726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941D60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23C9715C" w14:textId="77777777" w:rsidTr="00E65AD8">
        <w:trPr>
          <w:trHeight w:val="308"/>
        </w:trPr>
        <w:tc>
          <w:tcPr>
            <w:tcW w:w="2778" w:type="dxa"/>
            <w:tcBorders>
              <w:top w:val="nil"/>
              <w:left w:val="nil"/>
              <w:bottom w:val="nil"/>
              <w:right w:val="nil"/>
            </w:tcBorders>
            <w:shd w:val="clear" w:color="D9D9D9" w:fill="D9D9D9"/>
            <w:noWrap/>
            <w:vAlign w:val="center"/>
            <w:hideMark/>
          </w:tcPr>
          <w:p w14:paraId="639FF2F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0A38A9F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3ADD90C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6108A5B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001018A" w14:textId="77777777" w:rsidTr="00E65AD8">
        <w:trPr>
          <w:trHeight w:val="308"/>
        </w:trPr>
        <w:tc>
          <w:tcPr>
            <w:tcW w:w="2778" w:type="dxa"/>
            <w:tcBorders>
              <w:top w:val="nil"/>
              <w:left w:val="nil"/>
              <w:bottom w:val="nil"/>
              <w:right w:val="nil"/>
            </w:tcBorders>
            <w:shd w:val="clear" w:color="auto" w:fill="auto"/>
            <w:noWrap/>
            <w:vAlign w:val="center"/>
            <w:hideMark/>
          </w:tcPr>
          <w:p w14:paraId="020EAC2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07EEB32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6B5AA87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0FFEE0C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5B97FA0" w14:textId="77777777" w:rsidTr="00E65AD8">
        <w:trPr>
          <w:trHeight w:val="308"/>
        </w:trPr>
        <w:tc>
          <w:tcPr>
            <w:tcW w:w="2778" w:type="dxa"/>
            <w:tcBorders>
              <w:top w:val="nil"/>
              <w:left w:val="nil"/>
              <w:bottom w:val="nil"/>
              <w:right w:val="nil"/>
            </w:tcBorders>
            <w:shd w:val="clear" w:color="D9D9D9" w:fill="D9D9D9"/>
            <w:noWrap/>
            <w:vAlign w:val="center"/>
            <w:hideMark/>
          </w:tcPr>
          <w:p w14:paraId="01A4D22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2B1F769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711556D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5AB0A51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655884E3" w14:textId="77777777" w:rsidTr="00E65AD8">
        <w:trPr>
          <w:trHeight w:val="308"/>
        </w:trPr>
        <w:tc>
          <w:tcPr>
            <w:tcW w:w="2778" w:type="dxa"/>
            <w:tcBorders>
              <w:top w:val="nil"/>
              <w:left w:val="nil"/>
              <w:bottom w:val="nil"/>
              <w:right w:val="nil"/>
            </w:tcBorders>
            <w:shd w:val="clear" w:color="auto" w:fill="auto"/>
            <w:noWrap/>
            <w:vAlign w:val="center"/>
            <w:hideMark/>
          </w:tcPr>
          <w:p w14:paraId="7862000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62A803C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Febrero</w:t>
            </w:r>
          </w:p>
        </w:tc>
        <w:tc>
          <w:tcPr>
            <w:tcW w:w="2189" w:type="dxa"/>
            <w:tcBorders>
              <w:top w:val="nil"/>
              <w:left w:val="nil"/>
              <w:bottom w:val="nil"/>
              <w:right w:val="nil"/>
            </w:tcBorders>
            <w:shd w:val="clear" w:color="auto" w:fill="auto"/>
            <w:noWrap/>
            <w:vAlign w:val="center"/>
            <w:hideMark/>
          </w:tcPr>
          <w:p w14:paraId="62A4DCA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9B1CED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3366E5BB" w14:textId="77777777" w:rsidTr="00E65AD8">
        <w:trPr>
          <w:trHeight w:val="308"/>
        </w:trPr>
        <w:tc>
          <w:tcPr>
            <w:tcW w:w="2778" w:type="dxa"/>
            <w:tcBorders>
              <w:top w:val="nil"/>
              <w:left w:val="nil"/>
              <w:bottom w:val="nil"/>
              <w:right w:val="nil"/>
            </w:tcBorders>
            <w:shd w:val="clear" w:color="D9D9D9" w:fill="D9D9D9"/>
            <w:noWrap/>
            <w:vAlign w:val="center"/>
            <w:hideMark/>
          </w:tcPr>
          <w:p w14:paraId="0FEEEB8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5BCF806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427EA74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0FE3DB7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8CB80FA" w14:textId="77777777" w:rsidTr="00E65AD8">
        <w:trPr>
          <w:trHeight w:val="308"/>
        </w:trPr>
        <w:tc>
          <w:tcPr>
            <w:tcW w:w="2778" w:type="dxa"/>
            <w:tcBorders>
              <w:top w:val="nil"/>
              <w:left w:val="nil"/>
              <w:bottom w:val="nil"/>
              <w:right w:val="nil"/>
            </w:tcBorders>
            <w:shd w:val="clear" w:color="auto" w:fill="auto"/>
            <w:noWrap/>
            <w:vAlign w:val="center"/>
            <w:hideMark/>
          </w:tcPr>
          <w:p w14:paraId="0D8802B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35DBE5E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501022E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1617595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211BEC0E" w14:textId="77777777" w:rsidTr="00E65AD8">
        <w:trPr>
          <w:trHeight w:val="308"/>
        </w:trPr>
        <w:tc>
          <w:tcPr>
            <w:tcW w:w="2778" w:type="dxa"/>
            <w:tcBorders>
              <w:top w:val="nil"/>
              <w:left w:val="nil"/>
              <w:bottom w:val="nil"/>
              <w:right w:val="nil"/>
            </w:tcBorders>
            <w:shd w:val="clear" w:color="D9D9D9" w:fill="D9D9D9"/>
            <w:noWrap/>
            <w:vAlign w:val="center"/>
            <w:hideMark/>
          </w:tcPr>
          <w:p w14:paraId="521FC1E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275E6E8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6CC3AA1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29619EF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72D07871" w14:textId="77777777" w:rsidTr="00E65AD8">
        <w:trPr>
          <w:trHeight w:val="308"/>
        </w:trPr>
        <w:tc>
          <w:tcPr>
            <w:tcW w:w="2778" w:type="dxa"/>
            <w:tcBorders>
              <w:top w:val="nil"/>
              <w:left w:val="nil"/>
              <w:bottom w:val="nil"/>
              <w:right w:val="nil"/>
            </w:tcBorders>
            <w:shd w:val="clear" w:color="auto" w:fill="auto"/>
            <w:noWrap/>
            <w:vAlign w:val="center"/>
            <w:hideMark/>
          </w:tcPr>
          <w:p w14:paraId="473BA0C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5593443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0DACB0A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auto" w:fill="auto"/>
            <w:noWrap/>
            <w:vAlign w:val="center"/>
            <w:hideMark/>
          </w:tcPr>
          <w:p w14:paraId="350097E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6B14D0BF" w14:textId="77777777" w:rsidTr="00E65AD8">
        <w:trPr>
          <w:trHeight w:val="308"/>
        </w:trPr>
        <w:tc>
          <w:tcPr>
            <w:tcW w:w="2778" w:type="dxa"/>
            <w:tcBorders>
              <w:top w:val="nil"/>
              <w:left w:val="nil"/>
              <w:bottom w:val="nil"/>
              <w:right w:val="nil"/>
            </w:tcBorders>
            <w:shd w:val="clear" w:color="D9D9D9" w:fill="D9D9D9"/>
            <w:noWrap/>
            <w:vAlign w:val="center"/>
            <w:hideMark/>
          </w:tcPr>
          <w:p w14:paraId="42A98D1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7D96D04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1DC0DF4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0B41819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25607A80" w14:textId="77777777" w:rsidTr="00E65AD8">
        <w:trPr>
          <w:trHeight w:val="308"/>
        </w:trPr>
        <w:tc>
          <w:tcPr>
            <w:tcW w:w="2778" w:type="dxa"/>
            <w:tcBorders>
              <w:top w:val="nil"/>
              <w:left w:val="nil"/>
              <w:bottom w:val="nil"/>
              <w:right w:val="nil"/>
            </w:tcBorders>
            <w:shd w:val="clear" w:color="auto" w:fill="auto"/>
            <w:noWrap/>
            <w:vAlign w:val="center"/>
            <w:hideMark/>
          </w:tcPr>
          <w:p w14:paraId="1899224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45C3DC9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05F3A4C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auto" w:fill="auto"/>
            <w:noWrap/>
            <w:vAlign w:val="center"/>
            <w:hideMark/>
          </w:tcPr>
          <w:p w14:paraId="6F04C75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396B6D88" w14:textId="77777777" w:rsidTr="00E65AD8">
        <w:trPr>
          <w:trHeight w:val="308"/>
        </w:trPr>
        <w:tc>
          <w:tcPr>
            <w:tcW w:w="2778" w:type="dxa"/>
            <w:tcBorders>
              <w:top w:val="nil"/>
              <w:left w:val="nil"/>
              <w:bottom w:val="nil"/>
              <w:right w:val="nil"/>
            </w:tcBorders>
            <w:shd w:val="clear" w:color="D9D9D9" w:fill="D9D9D9"/>
            <w:noWrap/>
            <w:vAlign w:val="center"/>
            <w:hideMark/>
          </w:tcPr>
          <w:p w14:paraId="014839F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4AE4C52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456C056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5C18AB2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5290E369" w14:textId="77777777" w:rsidTr="00E65AD8">
        <w:trPr>
          <w:trHeight w:val="308"/>
        </w:trPr>
        <w:tc>
          <w:tcPr>
            <w:tcW w:w="2778" w:type="dxa"/>
            <w:tcBorders>
              <w:top w:val="nil"/>
              <w:left w:val="nil"/>
              <w:bottom w:val="nil"/>
              <w:right w:val="nil"/>
            </w:tcBorders>
            <w:shd w:val="clear" w:color="auto" w:fill="auto"/>
            <w:noWrap/>
            <w:vAlign w:val="center"/>
            <w:hideMark/>
          </w:tcPr>
          <w:p w14:paraId="6955DD3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1E15370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auto" w:fill="auto"/>
            <w:noWrap/>
            <w:vAlign w:val="center"/>
            <w:hideMark/>
          </w:tcPr>
          <w:p w14:paraId="2EED583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25E312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3709387D" w14:textId="77777777" w:rsidTr="00E65AD8">
        <w:trPr>
          <w:trHeight w:val="308"/>
        </w:trPr>
        <w:tc>
          <w:tcPr>
            <w:tcW w:w="2778" w:type="dxa"/>
            <w:tcBorders>
              <w:top w:val="nil"/>
              <w:left w:val="nil"/>
              <w:bottom w:val="nil"/>
              <w:right w:val="nil"/>
            </w:tcBorders>
            <w:shd w:val="clear" w:color="D9D9D9" w:fill="D9D9D9"/>
            <w:noWrap/>
            <w:vAlign w:val="center"/>
            <w:hideMark/>
          </w:tcPr>
          <w:p w14:paraId="1B71141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lastRenderedPageBreak/>
              <w:t>M</w:t>
            </w:r>
          </w:p>
        </w:tc>
        <w:tc>
          <w:tcPr>
            <w:tcW w:w="2526" w:type="dxa"/>
            <w:tcBorders>
              <w:top w:val="nil"/>
              <w:left w:val="nil"/>
              <w:bottom w:val="nil"/>
              <w:right w:val="nil"/>
            </w:tcBorders>
            <w:shd w:val="clear" w:color="D9D9D9" w:fill="D9D9D9"/>
            <w:noWrap/>
            <w:vAlign w:val="center"/>
            <w:hideMark/>
          </w:tcPr>
          <w:p w14:paraId="5C1D04E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Abril</w:t>
            </w:r>
          </w:p>
        </w:tc>
        <w:tc>
          <w:tcPr>
            <w:tcW w:w="2189" w:type="dxa"/>
            <w:tcBorders>
              <w:top w:val="nil"/>
              <w:left w:val="nil"/>
              <w:bottom w:val="nil"/>
              <w:right w:val="nil"/>
            </w:tcBorders>
            <w:shd w:val="clear" w:color="D9D9D9" w:fill="D9D9D9"/>
            <w:noWrap/>
            <w:vAlign w:val="center"/>
            <w:hideMark/>
          </w:tcPr>
          <w:p w14:paraId="6053165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6E8D1FC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543D8F47" w14:textId="77777777" w:rsidTr="00E65AD8">
        <w:trPr>
          <w:trHeight w:val="308"/>
        </w:trPr>
        <w:tc>
          <w:tcPr>
            <w:tcW w:w="2778" w:type="dxa"/>
            <w:tcBorders>
              <w:top w:val="nil"/>
              <w:left w:val="nil"/>
              <w:bottom w:val="nil"/>
              <w:right w:val="nil"/>
            </w:tcBorders>
            <w:shd w:val="clear" w:color="auto" w:fill="auto"/>
            <w:noWrap/>
            <w:vAlign w:val="center"/>
            <w:hideMark/>
          </w:tcPr>
          <w:p w14:paraId="77C8DE8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700F1B4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Abril</w:t>
            </w:r>
          </w:p>
        </w:tc>
        <w:tc>
          <w:tcPr>
            <w:tcW w:w="2189" w:type="dxa"/>
            <w:tcBorders>
              <w:top w:val="nil"/>
              <w:left w:val="nil"/>
              <w:bottom w:val="nil"/>
              <w:right w:val="nil"/>
            </w:tcBorders>
            <w:shd w:val="clear" w:color="auto" w:fill="auto"/>
            <w:noWrap/>
            <w:vAlign w:val="center"/>
            <w:hideMark/>
          </w:tcPr>
          <w:p w14:paraId="0E9601B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2BCC35E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76C3B9BE" w14:textId="77777777" w:rsidTr="00E65AD8">
        <w:trPr>
          <w:trHeight w:val="308"/>
        </w:trPr>
        <w:tc>
          <w:tcPr>
            <w:tcW w:w="2778" w:type="dxa"/>
            <w:tcBorders>
              <w:top w:val="nil"/>
              <w:left w:val="nil"/>
              <w:bottom w:val="nil"/>
              <w:right w:val="nil"/>
            </w:tcBorders>
            <w:shd w:val="clear" w:color="D9D9D9" w:fill="D9D9D9"/>
            <w:noWrap/>
            <w:vAlign w:val="center"/>
            <w:hideMark/>
          </w:tcPr>
          <w:p w14:paraId="58AE69E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3621142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Abril</w:t>
            </w:r>
          </w:p>
        </w:tc>
        <w:tc>
          <w:tcPr>
            <w:tcW w:w="2189" w:type="dxa"/>
            <w:tcBorders>
              <w:top w:val="nil"/>
              <w:left w:val="nil"/>
              <w:bottom w:val="nil"/>
              <w:right w:val="nil"/>
            </w:tcBorders>
            <w:shd w:val="clear" w:color="D9D9D9" w:fill="D9D9D9"/>
            <w:noWrap/>
            <w:vAlign w:val="center"/>
            <w:hideMark/>
          </w:tcPr>
          <w:p w14:paraId="2E0F5BE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1E45CC8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555BA0FD" w14:textId="77777777" w:rsidTr="00E65AD8">
        <w:trPr>
          <w:trHeight w:val="308"/>
        </w:trPr>
        <w:tc>
          <w:tcPr>
            <w:tcW w:w="2778" w:type="dxa"/>
            <w:tcBorders>
              <w:top w:val="nil"/>
              <w:left w:val="nil"/>
              <w:bottom w:val="nil"/>
              <w:right w:val="nil"/>
            </w:tcBorders>
            <w:shd w:val="clear" w:color="auto" w:fill="auto"/>
            <w:noWrap/>
            <w:vAlign w:val="center"/>
            <w:hideMark/>
          </w:tcPr>
          <w:p w14:paraId="4DB9AD6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673E1A2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Abril</w:t>
            </w:r>
          </w:p>
        </w:tc>
        <w:tc>
          <w:tcPr>
            <w:tcW w:w="2189" w:type="dxa"/>
            <w:tcBorders>
              <w:top w:val="nil"/>
              <w:left w:val="nil"/>
              <w:bottom w:val="nil"/>
              <w:right w:val="nil"/>
            </w:tcBorders>
            <w:shd w:val="clear" w:color="auto" w:fill="auto"/>
            <w:noWrap/>
            <w:vAlign w:val="center"/>
            <w:hideMark/>
          </w:tcPr>
          <w:p w14:paraId="547E9D9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1871808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68C70DC4" w14:textId="77777777" w:rsidTr="00E65AD8">
        <w:trPr>
          <w:trHeight w:val="308"/>
        </w:trPr>
        <w:tc>
          <w:tcPr>
            <w:tcW w:w="2778" w:type="dxa"/>
            <w:tcBorders>
              <w:top w:val="nil"/>
              <w:left w:val="nil"/>
              <w:bottom w:val="nil"/>
              <w:right w:val="nil"/>
            </w:tcBorders>
            <w:shd w:val="clear" w:color="D9D9D9" w:fill="D9D9D9"/>
            <w:noWrap/>
            <w:vAlign w:val="center"/>
            <w:hideMark/>
          </w:tcPr>
          <w:p w14:paraId="373BF8B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12C1EA3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Abril</w:t>
            </w:r>
          </w:p>
        </w:tc>
        <w:tc>
          <w:tcPr>
            <w:tcW w:w="2189" w:type="dxa"/>
            <w:tcBorders>
              <w:top w:val="nil"/>
              <w:left w:val="nil"/>
              <w:bottom w:val="nil"/>
              <w:right w:val="nil"/>
            </w:tcBorders>
            <w:shd w:val="clear" w:color="D9D9D9" w:fill="D9D9D9"/>
            <w:noWrap/>
            <w:vAlign w:val="center"/>
            <w:hideMark/>
          </w:tcPr>
          <w:p w14:paraId="3442F00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06FE672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73E2E8A" w14:textId="77777777" w:rsidTr="00E65AD8">
        <w:trPr>
          <w:trHeight w:val="308"/>
        </w:trPr>
        <w:tc>
          <w:tcPr>
            <w:tcW w:w="2778" w:type="dxa"/>
            <w:tcBorders>
              <w:top w:val="nil"/>
              <w:left w:val="nil"/>
              <w:bottom w:val="nil"/>
              <w:right w:val="nil"/>
            </w:tcBorders>
            <w:shd w:val="clear" w:color="auto" w:fill="auto"/>
            <w:noWrap/>
            <w:vAlign w:val="center"/>
            <w:hideMark/>
          </w:tcPr>
          <w:p w14:paraId="3767FB8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2B2A713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Febrero</w:t>
            </w:r>
          </w:p>
        </w:tc>
        <w:tc>
          <w:tcPr>
            <w:tcW w:w="2189" w:type="dxa"/>
            <w:tcBorders>
              <w:top w:val="nil"/>
              <w:left w:val="nil"/>
              <w:bottom w:val="nil"/>
              <w:right w:val="nil"/>
            </w:tcBorders>
            <w:shd w:val="clear" w:color="auto" w:fill="auto"/>
            <w:noWrap/>
            <w:vAlign w:val="center"/>
            <w:hideMark/>
          </w:tcPr>
          <w:p w14:paraId="16473EA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463A579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F597C94" w14:textId="77777777" w:rsidTr="00E65AD8">
        <w:trPr>
          <w:trHeight w:val="308"/>
        </w:trPr>
        <w:tc>
          <w:tcPr>
            <w:tcW w:w="2778" w:type="dxa"/>
            <w:tcBorders>
              <w:top w:val="nil"/>
              <w:left w:val="nil"/>
              <w:bottom w:val="nil"/>
              <w:right w:val="nil"/>
            </w:tcBorders>
            <w:shd w:val="clear" w:color="D9D9D9" w:fill="D9D9D9"/>
            <w:noWrap/>
            <w:vAlign w:val="center"/>
            <w:hideMark/>
          </w:tcPr>
          <w:p w14:paraId="378C4E4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1CA4EEF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7E6F368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0B8C45A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1D014C9" w14:textId="77777777" w:rsidTr="00E65AD8">
        <w:trPr>
          <w:trHeight w:val="308"/>
        </w:trPr>
        <w:tc>
          <w:tcPr>
            <w:tcW w:w="2778" w:type="dxa"/>
            <w:tcBorders>
              <w:top w:val="nil"/>
              <w:left w:val="nil"/>
              <w:bottom w:val="nil"/>
              <w:right w:val="nil"/>
            </w:tcBorders>
            <w:shd w:val="clear" w:color="auto" w:fill="auto"/>
            <w:noWrap/>
            <w:vAlign w:val="center"/>
            <w:hideMark/>
          </w:tcPr>
          <w:p w14:paraId="470CE9D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5574DB0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Abril</w:t>
            </w:r>
          </w:p>
        </w:tc>
        <w:tc>
          <w:tcPr>
            <w:tcW w:w="2189" w:type="dxa"/>
            <w:tcBorders>
              <w:top w:val="nil"/>
              <w:left w:val="nil"/>
              <w:bottom w:val="nil"/>
              <w:right w:val="nil"/>
            </w:tcBorders>
            <w:shd w:val="clear" w:color="auto" w:fill="auto"/>
            <w:noWrap/>
            <w:vAlign w:val="center"/>
            <w:hideMark/>
          </w:tcPr>
          <w:p w14:paraId="7F02FB7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307634B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75384D76" w14:textId="77777777" w:rsidTr="00E65AD8">
        <w:trPr>
          <w:trHeight w:val="308"/>
        </w:trPr>
        <w:tc>
          <w:tcPr>
            <w:tcW w:w="2778" w:type="dxa"/>
            <w:tcBorders>
              <w:top w:val="nil"/>
              <w:left w:val="nil"/>
              <w:bottom w:val="nil"/>
              <w:right w:val="nil"/>
            </w:tcBorders>
            <w:shd w:val="clear" w:color="D9D9D9" w:fill="D9D9D9"/>
            <w:noWrap/>
            <w:vAlign w:val="center"/>
            <w:hideMark/>
          </w:tcPr>
          <w:p w14:paraId="66BA3C7B"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11AF363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09C0B02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4032BAE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79A5FDFF" w14:textId="77777777" w:rsidTr="00E65AD8">
        <w:trPr>
          <w:trHeight w:val="308"/>
        </w:trPr>
        <w:tc>
          <w:tcPr>
            <w:tcW w:w="2778" w:type="dxa"/>
            <w:tcBorders>
              <w:top w:val="nil"/>
              <w:left w:val="nil"/>
              <w:bottom w:val="nil"/>
              <w:right w:val="nil"/>
            </w:tcBorders>
            <w:shd w:val="clear" w:color="auto" w:fill="auto"/>
            <w:noWrap/>
            <w:vAlign w:val="center"/>
            <w:hideMark/>
          </w:tcPr>
          <w:p w14:paraId="0C008E2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0C59F90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Abril</w:t>
            </w:r>
          </w:p>
        </w:tc>
        <w:tc>
          <w:tcPr>
            <w:tcW w:w="2189" w:type="dxa"/>
            <w:tcBorders>
              <w:top w:val="nil"/>
              <w:left w:val="nil"/>
              <w:bottom w:val="nil"/>
              <w:right w:val="nil"/>
            </w:tcBorders>
            <w:shd w:val="clear" w:color="auto" w:fill="auto"/>
            <w:noWrap/>
            <w:vAlign w:val="center"/>
            <w:hideMark/>
          </w:tcPr>
          <w:p w14:paraId="72B38EB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6D7697A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865734B" w14:textId="77777777" w:rsidTr="00E65AD8">
        <w:trPr>
          <w:trHeight w:val="308"/>
        </w:trPr>
        <w:tc>
          <w:tcPr>
            <w:tcW w:w="2778" w:type="dxa"/>
            <w:tcBorders>
              <w:top w:val="nil"/>
              <w:left w:val="nil"/>
              <w:bottom w:val="nil"/>
              <w:right w:val="nil"/>
            </w:tcBorders>
            <w:shd w:val="clear" w:color="D9D9D9" w:fill="D9D9D9"/>
            <w:noWrap/>
            <w:vAlign w:val="center"/>
            <w:hideMark/>
          </w:tcPr>
          <w:p w14:paraId="700E0F5A"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666FE94D"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D9D9D9" w:fill="D9D9D9"/>
            <w:noWrap/>
            <w:vAlign w:val="center"/>
            <w:hideMark/>
          </w:tcPr>
          <w:p w14:paraId="6E5627AE"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7A3D2FF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05EBFF9" w14:textId="77777777" w:rsidTr="00E65AD8">
        <w:trPr>
          <w:trHeight w:val="308"/>
        </w:trPr>
        <w:tc>
          <w:tcPr>
            <w:tcW w:w="2778" w:type="dxa"/>
            <w:tcBorders>
              <w:top w:val="nil"/>
              <w:left w:val="nil"/>
              <w:bottom w:val="nil"/>
              <w:right w:val="nil"/>
            </w:tcBorders>
            <w:shd w:val="clear" w:color="auto" w:fill="auto"/>
            <w:noWrap/>
            <w:vAlign w:val="center"/>
            <w:hideMark/>
          </w:tcPr>
          <w:p w14:paraId="0704BB0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5B87803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auto" w:fill="auto"/>
            <w:noWrap/>
            <w:vAlign w:val="center"/>
            <w:hideMark/>
          </w:tcPr>
          <w:p w14:paraId="784D955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53662322"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72FC06EC" w14:textId="77777777" w:rsidTr="00E65AD8">
        <w:trPr>
          <w:trHeight w:val="308"/>
        </w:trPr>
        <w:tc>
          <w:tcPr>
            <w:tcW w:w="2778" w:type="dxa"/>
            <w:tcBorders>
              <w:top w:val="nil"/>
              <w:left w:val="nil"/>
              <w:bottom w:val="nil"/>
              <w:right w:val="nil"/>
            </w:tcBorders>
            <w:shd w:val="clear" w:color="D9D9D9" w:fill="D9D9D9"/>
            <w:noWrap/>
            <w:vAlign w:val="center"/>
            <w:hideMark/>
          </w:tcPr>
          <w:p w14:paraId="1DF76729"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D9D9D9" w:fill="D9D9D9"/>
            <w:noWrap/>
            <w:vAlign w:val="center"/>
            <w:hideMark/>
          </w:tcPr>
          <w:p w14:paraId="373D501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D9D9D9" w:fill="D9D9D9"/>
            <w:noWrap/>
            <w:vAlign w:val="center"/>
            <w:hideMark/>
          </w:tcPr>
          <w:p w14:paraId="46370F33"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D9D9D9" w:fill="D9D9D9"/>
            <w:noWrap/>
            <w:vAlign w:val="center"/>
            <w:hideMark/>
          </w:tcPr>
          <w:p w14:paraId="494EE6E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7A6E3500" w14:textId="77777777" w:rsidTr="00E65AD8">
        <w:trPr>
          <w:trHeight w:val="308"/>
        </w:trPr>
        <w:tc>
          <w:tcPr>
            <w:tcW w:w="2778" w:type="dxa"/>
            <w:tcBorders>
              <w:top w:val="nil"/>
              <w:left w:val="nil"/>
              <w:bottom w:val="nil"/>
              <w:right w:val="nil"/>
            </w:tcBorders>
            <w:shd w:val="clear" w:color="auto" w:fill="auto"/>
            <w:noWrap/>
            <w:vAlign w:val="center"/>
            <w:hideMark/>
          </w:tcPr>
          <w:p w14:paraId="49A28CFC"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F</w:t>
            </w:r>
          </w:p>
        </w:tc>
        <w:tc>
          <w:tcPr>
            <w:tcW w:w="2526" w:type="dxa"/>
            <w:tcBorders>
              <w:top w:val="nil"/>
              <w:left w:val="nil"/>
              <w:bottom w:val="nil"/>
              <w:right w:val="nil"/>
            </w:tcBorders>
            <w:shd w:val="clear" w:color="auto" w:fill="auto"/>
            <w:noWrap/>
            <w:vAlign w:val="center"/>
            <w:hideMark/>
          </w:tcPr>
          <w:p w14:paraId="7C07861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auto" w:fill="auto"/>
            <w:noWrap/>
            <w:vAlign w:val="center"/>
            <w:hideMark/>
          </w:tcPr>
          <w:p w14:paraId="47B146A7"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Colombia</w:t>
            </w:r>
          </w:p>
        </w:tc>
        <w:tc>
          <w:tcPr>
            <w:tcW w:w="2020" w:type="dxa"/>
            <w:tcBorders>
              <w:top w:val="nil"/>
              <w:left w:val="nil"/>
              <w:bottom w:val="nil"/>
              <w:right w:val="nil"/>
            </w:tcBorders>
            <w:shd w:val="clear" w:color="auto" w:fill="auto"/>
            <w:noWrap/>
            <w:vAlign w:val="center"/>
            <w:hideMark/>
          </w:tcPr>
          <w:p w14:paraId="76F0440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1A19A627" w14:textId="77777777" w:rsidTr="00E65AD8">
        <w:trPr>
          <w:trHeight w:val="308"/>
        </w:trPr>
        <w:tc>
          <w:tcPr>
            <w:tcW w:w="2778" w:type="dxa"/>
            <w:tcBorders>
              <w:top w:val="nil"/>
              <w:left w:val="nil"/>
              <w:bottom w:val="nil"/>
              <w:right w:val="nil"/>
            </w:tcBorders>
            <w:shd w:val="clear" w:color="D9D9D9" w:fill="D9D9D9"/>
            <w:noWrap/>
            <w:vAlign w:val="center"/>
            <w:hideMark/>
          </w:tcPr>
          <w:p w14:paraId="70F44266"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D9D9D9" w:fill="D9D9D9"/>
            <w:noWrap/>
            <w:vAlign w:val="center"/>
            <w:hideMark/>
          </w:tcPr>
          <w:p w14:paraId="65A4379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Junio</w:t>
            </w:r>
          </w:p>
        </w:tc>
        <w:tc>
          <w:tcPr>
            <w:tcW w:w="2189" w:type="dxa"/>
            <w:tcBorders>
              <w:top w:val="nil"/>
              <w:left w:val="nil"/>
              <w:bottom w:val="nil"/>
              <w:right w:val="nil"/>
            </w:tcBorders>
            <w:shd w:val="clear" w:color="D9D9D9" w:fill="D9D9D9"/>
            <w:noWrap/>
            <w:vAlign w:val="center"/>
            <w:hideMark/>
          </w:tcPr>
          <w:p w14:paraId="67F4A0E5"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D9D9D9" w:fill="D9D9D9"/>
            <w:noWrap/>
            <w:vAlign w:val="center"/>
            <w:hideMark/>
          </w:tcPr>
          <w:p w14:paraId="2ECD6E9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5842523" w14:textId="77777777" w:rsidTr="00E65AD8">
        <w:trPr>
          <w:trHeight w:val="308"/>
        </w:trPr>
        <w:tc>
          <w:tcPr>
            <w:tcW w:w="2778" w:type="dxa"/>
            <w:tcBorders>
              <w:top w:val="nil"/>
              <w:left w:val="nil"/>
              <w:bottom w:val="nil"/>
              <w:right w:val="nil"/>
            </w:tcBorders>
            <w:shd w:val="clear" w:color="auto" w:fill="auto"/>
            <w:noWrap/>
            <w:vAlign w:val="center"/>
            <w:hideMark/>
          </w:tcPr>
          <w:p w14:paraId="6507D83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nil"/>
              <w:right w:val="nil"/>
            </w:tcBorders>
            <w:shd w:val="clear" w:color="auto" w:fill="auto"/>
            <w:noWrap/>
            <w:vAlign w:val="center"/>
            <w:hideMark/>
          </w:tcPr>
          <w:p w14:paraId="78FEC311"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nil"/>
              <w:right w:val="nil"/>
            </w:tcBorders>
            <w:shd w:val="clear" w:color="auto" w:fill="auto"/>
            <w:noWrap/>
            <w:vAlign w:val="center"/>
            <w:hideMark/>
          </w:tcPr>
          <w:p w14:paraId="608E648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nil"/>
              <w:right w:val="nil"/>
            </w:tcBorders>
            <w:shd w:val="clear" w:color="auto" w:fill="auto"/>
            <w:noWrap/>
            <w:vAlign w:val="center"/>
            <w:hideMark/>
          </w:tcPr>
          <w:p w14:paraId="51B2701F"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r w:rsidR="00E65AD8" w:rsidRPr="002A16F6" w14:paraId="4BDDE585" w14:textId="77777777" w:rsidTr="00E65AD8">
        <w:trPr>
          <w:trHeight w:val="308"/>
        </w:trPr>
        <w:tc>
          <w:tcPr>
            <w:tcW w:w="2778" w:type="dxa"/>
            <w:tcBorders>
              <w:top w:val="nil"/>
              <w:left w:val="nil"/>
              <w:bottom w:val="single" w:sz="8" w:space="0" w:color="000000"/>
              <w:right w:val="nil"/>
            </w:tcBorders>
            <w:shd w:val="clear" w:color="D9D9D9" w:fill="D9D9D9"/>
            <w:noWrap/>
            <w:vAlign w:val="center"/>
            <w:hideMark/>
          </w:tcPr>
          <w:p w14:paraId="79917B50"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w:t>
            </w:r>
          </w:p>
        </w:tc>
        <w:tc>
          <w:tcPr>
            <w:tcW w:w="2526" w:type="dxa"/>
            <w:tcBorders>
              <w:top w:val="nil"/>
              <w:left w:val="nil"/>
              <w:bottom w:val="single" w:sz="8" w:space="0" w:color="000000"/>
              <w:right w:val="nil"/>
            </w:tcBorders>
            <w:shd w:val="clear" w:color="D9D9D9" w:fill="D9D9D9"/>
            <w:noWrap/>
            <w:vAlign w:val="center"/>
            <w:hideMark/>
          </w:tcPr>
          <w:p w14:paraId="5D34B6D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Mayo</w:t>
            </w:r>
          </w:p>
        </w:tc>
        <w:tc>
          <w:tcPr>
            <w:tcW w:w="2189" w:type="dxa"/>
            <w:tcBorders>
              <w:top w:val="nil"/>
              <w:left w:val="nil"/>
              <w:bottom w:val="single" w:sz="8" w:space="0" w:color="000000"/>
              <w:right w:val="nil"/>
            </w:tcBorders>
            <w:shd w:val="clear" w:color="D9D9D9" w:fill="D9D9D9"/>
            <w:noWrap/>
            <w:vAlign w:val="center"/>
            <w:hideMark/>
          </w:tcPr>
          <w:p w14:paraId="4A56CC24"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India</w:t>
            </w:r>
          </w:p>
        </w:tc>
        <w:tc>
          <w:tcPr>
            <w:tcW w:w="2020" w:type="dxa"/>
            <w:tcBorders>
              <w:top w:val="nil"/>
              <w:left w:val="nil"/>
              <w:bottom w:val="single" w:sz="8" w:space="0" w:color="000000"/>
              <w:right w:val="nil"/>
            </w:tcBorders>
            <w:shd w:val="clear" w:color="D9D9D9" w:fill="D9D9D9"/>
            <w:noWrap/>
            <w:vAlign w:val="center"/>
            <w:hideMark/>
          </w:tcPr>
          <w:p w14:paraId="7EE254D8" w14:textId="77777777" w:rsidR="00E65AD8" w:rsidRPr="002A16F6" w:rsidRDefault="00E65AD8" w:rsidP="00DF6D75">
            <w:pPr>
              <w:spacing w:after="0" w:line="360" w:lineRule="auto"/>
              <w:jc w:val="center"/>
              <w:rPr>
                <w:rFonts w:ascii="Times New Roman" w:eastAsia="Times New Roman" w:hAnsi="Times New Roman" w:cs="Times New Roman"/>
                <w:sz w:val="24"/>
                <w:szCs w:val="24"/>
              </w:rPr>
            </w:pPr>
            <w:r w:rsidRPr="002A16F6">
              <w:rPr>
                <w:rFonts w:ascii="Times New Roman" w:eastAsia="Times New Roman" w:hAnsi="Times New Roman" w:cs="Times New Roman"/>
                <w:sz w:val="24"/>
                <w:szCs w:val="24"/>
              </w:rPr>
              <w:t>2022</w:t>
            </w:r>
          </w:p>
        </w:tc>
      </w:tr>
    </w:tbl>
    <w:p w14:paraId="2CBB44AE" w14:textId="23AC5507" w:rsidR="00E65AD8" w:rsidRPr="002A16F6" w:rsidRDefault="00E65AD8" w:rsidP="00DF6D75">
      <w:pPr>
        <w:spacing w:line="360" w:lineRule="auto"/>
        <w:rPr>
          <w:rFonts w:ascii="Times New Roman" w:hAnsi="Times New Roman" w:cs="Times New Roman"/>
          <w:i/>
          <w:sz w:val="24"/>
          <w:szCs w:val="24"/>
          <w:lang w:eastAsia="en-US"/>
        </w:rPr>
      </w:pPr>
    </w:p>
    <w:sectPr w:rsidR="00E65AD8" w:rsidRPr="002A16F6" w:rsidSect="00420EA4">
      <w:headerReference w:type="default" r:id="rId17"/>
      <w:pgSz w:w="12240" w:h="15840" w:code="1"/>
      <w:pgMar w:top="1440" w:right="1440" w:bottom="1440" w:left="1440" w:header="706" w:footer="706" w:gutter="0"/>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B4A215" w16cex:dateUtc="2023-03-09T23:21:00Z"/>
  <w16cex:commentExtensible w16cex:durableId="27B4A247" w16cex:dateUtc="2023-03-09T23:21:00Z"/>
  <w16cex:commentExtensible w16cex:durableId="27B4A27C" w16cex:dateUtc="2023-03-09T23:22:00Z"/>
  <w16cex:commentExtensible w16cex:durableId="27B4A289" w16cex:dateUtc="2023-03-09T23:23:00Z"/>
  <w16cex:commentExtensible w16cex:durableId="27B4A2C6" w16cex:dateUtc="2023-03-09T23:24:00Z"/>
  <w16cex:commentExtensible w16cex:durableId="27B4A430" w16cex:dateUtc="2023-03-09T23:30:00Z"/>
  <w16cex:commentExtensible w16cex:durableId="27B4A414" w16cex:dateUtc="2023-03-09T23:29:00Z"/>
  <w16cex:commentExtensible w16cex:durableId="27B4A570" w16cex:dateUtc="2023-03-09T23:35:00Z"/>
  <w16cex:commentExtensible w16cex:durableId="27B4A58A" w16cex:dateUtc="2023-03-09T23:35:00Z"/>
  <w16cex:commentExtensible w16cex:durableId="27B4A765" w16cex:dateUtc="2023-03-09T23:43:00Z"/>
  <w16cex:commentExtensible w16cex:durableId="27B4A7C9" w16cex:dateUtc="2023-03-09T23:45:00Z"/>
  <w16cex:commentExtensible w16cex:durableId="27B4A83C" w16cex:dateUtc="2023-03-09T23:47:00Z"/>
  <w16cex:commentExtensible w16cex:durableId="27B4AA06" w16cex:dateUtc="2023-03-09T23:55:00Z"/>
  <w16cex:commentExtensible w16cex:durableId="27B4AAB9" w16cex:dateUtc="2023-03-09T23:58:00Z"/>
  <w16cex:commentExtensible w16cex:durableId="27B4ABD6" w16cex:dateUtc="2023-03-10T00:02:00Z"/>
  <w16cex:commentExtensible w16cex:durableId="27B4AB59" w16cex:dateUtc="2023-03-10T00:00:00Z"/>
  <w16cex:commentExtensible w16cex:durableId="27B4BC24" w16cex:dateUtc="2023-03-10T01:12:00Z"/>
  <w16cex:commentExtensible w16cex:durableId="27B4C137" w16cex:dateUtc="2023-03-10T01:33:00Z"/>
  <w16cex:commentExtensible w16cex:durableId="27B4C2AC" w16cex:dateUtc="2023-03-10T01:40:00Z"/>
  <w16cex:commentExtensible w16cex:durableId="27B4C2C6" w16cex:dateUtc="2023-03-10T01:40:00Z"/>
  <w16cex:commentExtensible w16cex:durableId="27B4C65F" w16cex:dateUtc="2023-03-10T01:55:00Z"/>
  <w16cex:commentExtensible w16cex:durableId="27B4C730" w16cex:dateUtc="2023-03-10T01:59:00Z"/>
  <w16cex:commentExtensible w16cex:durableId="27B4C7D3" w16cex:dateUtc="2023-03-10T02:02:00Z"/>
  <w16cex:commentExtensible w16cex:durableId="27B4C830" w16cex:dateUtc="2023-03-10T02:03:00Z"/>
  <w16cex:commentExtensible w16cex:durableId="27B4C8AB" w16cex:dateUtc="2023-03-10T02:05:00Z"/>
  <w16cex:commentExtensible w16cex:durableId="27B4C8DB" w16cex:dateUtc="2023-03-10T02:06:00Z"/>
  <w16cex:commentExtensible w16cex:durableId="27B54756" w16cex:dateUtc="2023-03-10T11:06:00Z"/>
  <w16cex:commentExtensible w16cex:durableId="27B547E2" w16cex:dateUtc="2023-03-10T11:08:00Z"/>
  <w16cex:commentExtensible w16cex:durableId="27B548BC" w16cex:dateUtc="2023-03-10T11:12:00Z"/>
  <w16cex:commentExtensible w16cex:durableId="27B54870" w16cex:dateUtc="2023-03-10T11:10:00Z"/>
  <w16cex:commentExtensible w16cex:durableId="27B54871" w16cex:dateUtc="2023-03-10T11:10:00Z"/>
  <w16cex:commentExtensible w16cex:durableId="27B549DF" w16cex:dateUtc="2023-03-10T11:17:00Z"/>
  <w16cex:commentExtensible w16cex:durableId="27B549C1" w16cex:dateUtc="2023-03-10T11:16:00Z"/>
  <w16cex:commentExtensible w16cex:durableId="27B54AD3" w16cex:dateUtc="2023-03-10T11:21:00Z"/>
  <w16cex:commentExtensible w16cex:durableId="27B54C03" w16cex:dateUtc="2023-03-10T11:26:00Z"/>
  <w16cex:commentExtensible w16cex:durableId="27B54C4E" w16cex:dateUtc="2023-03-10T11:27:00Z"/>
  <w16cex:commentExtensible w16cex:durableId="27B55100" w16cex:dateUtc="2023-03-10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BB5ADE" w16cid:durableId="27B458DB"/>
  <w16cid:commentId w16cid:paraId="610412A4" w16cid:durableId="27B457A3"/>
  <w16cid:commentId w16cid:paraId="0A31444D" w16cid:durableId="27B458B8"/>
  <w16cid:commentId w16cid:paraId="64219DD4" w16cid:durableId="27B45912"/>
  <w16cid:commentId w16cid:paraId="79194C7C" w16cid:durableId="27B47B62"/>
  <w16cid:commentId w16cid:paraId="30A11C6A" w16cid:durableId="27B45BD1"/>
  <w16cid:commentId w16cid:paraId="7A39DF01" w16cid:durableId="27B47B0B"/>
  <w16cid:commentId w16cid:paraId="45FB5A52" w16cid:durableId="27B47C46"/>
  <w16cid:commentId w16cid:paraId="1AD10EA4" w16cid:durableId="27B47DBE"/>
  <w16cid:commentId w16cid:paraId="07B97FFC" w16cid:durableId="27B47F03"/>
  <w16cid:commentId w16cid:paraId="43B46424" w16cid:durableId="27B480AB"/>
  <w16cid:commentId w16cid:paraId="556D35D5" w16cid:durableId="27B482DF"/>
  <w16cid:commentId w16cid:paraId="330988E8" w16cid:durableId="27B4833B"/>
  <w16cid:commentId w16cid:paraId="59803DAD" w16cid:durableId="27B48394"/>
  <w16cid:commentId w16cid:paraId="68FBEF93" w16cid:durableId="27B483A1"/>
  <w16cid:commentId w16cid:paraId="288FE8D2" w16cid:durableId="27B483C5"/>
  <w16cid:commentId w16cid:paraId="696A481D" w16cid:durableId="27B483F1"/>
  <w16cid:commentId w16cid:paraId="43602C06" w16cid:durableId="27B4A215"/>
  <w16cid:commentId w16cid:paraId="6A80F771" w16cid:durableId="27B4A247"/>
  <w16cid:commentId w16cid:paraId="6AF71313" w16cid:durableId="27B4A27C"/>
  <w16cid:commentId w16cid:paraId="11F08EF1" w16cid:durableId="27B4A289"/>
  <w16cid:commentId w16cid:paraId="4FCC1D1D" w16cid:durableId="27B4A2C6"/>
  <w16cid:commentId w16cid:paraId="4313EE4A" w16cid:durableId="27B4A430"/>
  <w16cid:commentId w16cid:paraId="2608AAA1" w16cid:durableId="27B4A414"/>
  <w16cid:commentId w16cid:paraId="247546B9" w16cid:durableId="27B4A570"/>
  <w16cid:commentId w16cid:paraId="769D2653" w16cid:durableId="27B4A58A"/>
  <w16cid:commentId w16cid:paraId="2B53F3DE" w16cid:durableId="27B4A765"/>
  <w16cid:commentId w16cid:paraId="76AAC57C" w16cid:durableId="27B4A7C9"/>
  <w16cid:commentId w16cid:paraId="7F53E356" w16cid:durableId="27B4A83C"/>
  <w16cid:commentId w16cid:paraId="7178B6C8" w16cid:durableId="27B4AA06"/>
  <w16cid:commentId w16cid:paraId="31CA3E8F" w16cid:durableId="27B4AAB9"/>
  <w16cid:commentId w16cid:paraId="195309D4" w16cid:durableId="27B4ABD6"/>
  <w16cid:commentId w16cid:paraId="2A4A938B" w16cid:durableId="27B4AB59"/>
  <w16cid:commentId w16cid:paraId="26A254AC" w16cid:durableId="27B4BC24"/>
  <w16cid:commentId w16cid:paraId="0CD0738C" w16cid:durableId="27B4C137"/>
  <w16cid:commentId w16cid:paraId="5F98100C" w16cid:durableId="27B4C2AC"/>
  <w16cid:commentId w16cid:paraId="0D6C6CF8" w16cid:durableId="27B4C2C6"/>
  <w16cid:commentId w16cid:paraId="695D47F1" w16cid:durableId="27B4C65F"/>
  <w16cid:commentId w16cid:paraId="5163B3C9" w16cid:durableId="27B4C730"/>
  <w16cid:commentId w16cid:paraId="3ABAD4D6" w16cid:durableId="27B4C7D3"/>
  <w16cid:commentId w16cid:paraId="7E17B02E" w16cid:durableId="27B4C830"/>
  <w16cid:commentId w16cid:paraId="79F1181C" w16cid:durableId="27B4C8AB"/>
  <w16cid:commentId w16cid:paraId="229588AB" w16cid:durableId="27B4C8DB"/>
  <w16cid:commentId w16cid:paraId="1E16BC59" w16cid:durableId="27B54756"/>
  <w16cid:commentId w16cid:paraId="63C73D1E" w16cid:durableId="27B547E2"/>
  <w16cid:commentId w16cid:paraId="4CD1DB4E" w16cid:durableId="27B548BC"/>
  <w16cid:commentId w16cid:paraId="20489A6D" w16cid:durableId="27B54870"/>
  <w16cid:commentId w16cid:paraId="126BBDE2" w16cid:durableId="27B54871"/>
  <w16cid:commentId w16cid:paraId="52004D1A" w16cid:durableId="27B549DF"/>
  <w16cid:commentId w16cid:paraId="13F99456" w16cid:durableId="27B549C1"/>
  <w16cid:commentId w16cid:paraId="4A3E961E" w16cid:durableId="27B54AD3"/>
  <w16cid:commentId w16cid:paraId="39D85E3E" w16cid:durableId="27B54C03"/>
  <w16cid:commentId w16cid:paraId="5F5A1273" w16cid:durableId="27B54C4E"/>
  <w16cid:commentId w16cid:paraId="618F55D4" w16cid:durableId="27B551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67A92" w14:textId="77777777" w:rsidR="007F7AA0" w:rsidRDefault="007F7AA0" w:rsidP="00B26525">
      <w:pPr>
        <w:spacing w:after="0" w:line="240" w:lineRule="auto"/>
      </w:pPr>
      <w:r>
        <w:separator/>
      </w:r>
    </w:p>
  </w:endnote>
  <w:endnote w:type="continuationSeparator" w:id="0">
    <w:p w14:paraId="1DEE95A3" w14:textId="77777777" w:rsidR="007F7AA0" w:rsidRDefault="007F7AA0" w:rsidP="00B2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471DE" w14:textId="77777777" w:rsidR="007F7AA0" w:rsidRDefault="007F7AA0" w:rsidP="00B26525">
      <w:pPr>
        <w:spacing w:after="0" w:line="240" w:lineRule="auto"/>
      </w:pPr>
      <w:r>
        <w:separator/>
      </w:r>
    </w:p>
  </w:footnote>
  <w:footnote w:type="continuationSeparator" w:id="0">
    <w:p w14:paraId="19858212" w14:textId="77777777" w:rsidR="007F7AA0" w:rsidRDefault="007F7AA0" w:rsidP="00B26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875909"/>
      <w:docPartObj>
        <w:docPartGallery w:val="Page Numbers (Top of Page)"/>
        <w:docPartUnique/>
      </w:docPartObj>
    </w:sdtPr>
    <w:sdtContent>
      <w:p w14:paraId="23CD8AE4" w14:textId="41BB8E84" w:rsidR="00144FFA" w:rsidRDefault="00144FFA">
        <w:pPr>
          <w:pStyle w:val="Header"/>
          <w:jc w:val="right"/>
        </w:pPr>
        <w:r>
          <w:rPr>
            <w:rFonts w:ascii="Times New Roman" w:eastAsia="Times New Roman" w:hAnsi="Times New Roman" w:cs="Times New Roman"/>
            <w:b/>
            <w:noProof/>
            <w:sz w:val="24"/>
            <w:szCs w:val="24"/>
          </w:rPr>
          <w:drawing>
            <wp:anchor distT="0" distB="0" distL="114300" distR="114300" simplePos="0" relativeHeight="251658240" behindDoc="1" locked="0" layoutInCell="1" allowOverlap="1" wp14:anchorId="68B6BE28" wp14:editId="2EB69A12">
              <wp:simplePos x="0" y="0"/>
              <wp:positionH relativeFrom="column">
                <wp:posOffset>-500932</wp:posOffset>
              </wp:positionH>
              <wp:positionV relativeFrom="paragraph">
                <wp:posOffset>-227578</wp:posOffset>
              </wp:positionV>
              <wp:extent cx="1828579" cy="514286"/>
              <wp:effectExtent l="0" t="0" r="635" b="63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5134" cy="518942"/>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476D2" w:rsidRPr="003476D2">
          <w:rPr>
            <w:noProof/>
            <w:lang w:val="es-ES"/>
          </w:rPr>
          <w:t>1</w:t>
        </w:r>
        <w:r>
          <w:fldChar w:fldCharType="end"/>
        </w:r>
      </w:p>
    </w:sdtContent>
  </w:sdt>
  <w:p w14:paraId="33BE5777" w14:textId="0A0ECCF3" w:rsidR="00144FFA" w:rsidRDefault="00144FFA">
    <w:pPr>
      <w:pStyle w:val="Header"/>
    </w:pPr>
    <w:r>
      <w:t>Plan de mejoramiento que permita mitigar el índice de rotación en el área de P2P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3265"/>
    <w:multiLevelType w:val="multilevel"/>
    <w:tmpl w:val="E938D042"/>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057C6D"/>
    <w:multiLevelType w:val="hybridMultilevel"/>
    <w:tmpl w:val="61CA0F4C"/>
    <w:lvl w:ilvl="0" w:tplc="040A0001">
      <w:start w:val="1"/>
      <w:numFmt w:val="bullet"/>
      <w:lvlText w:val=""/>
      <w:lvlJc w:val="left"/>
      <w:pPr>
        <w:ind w:left="1560" w:hanging="360"/>
      </w:pPr>
      <w:rPr>
        <w:rFonts w:ascii="Symbol" w:hAnsi="Symbol" w:hint="default"/>
      </w:rPr>
    </w:lvl>
    <w:lvl w:ilvl="1" w:tplc="040A0003" w:tentative="1">
      <w:start w:val="1"/>
      <w:numFmt w:val="bullet"/>
      <w:lvlText w:val="o"/>
      <w:lvlJc w:val="left"/>
      <w:pPr>
        <w:ind w:left="2280" w:hanging="360"/>
      </w:pPr>
      <w:rPr>
        <w:rFonts w:ascii="Courier New" w:hAnsi="Courier New" w:cs="Courier New" w:hint="default"/>
      </w:rPr>
    </w:lvl>
    <w:lvl w:ilvl="2" w:tplc="040A0005" w:tentative="1">
      <w:start w:val="1"/>
      <w:numFmt w:val="bullet"/>
      <w:lvlText w:val=""/>
      <w:lvlJc w:val="left"/>
      <w:pPr>
        <w:ind w:left="3000" w:hanging="360"/>
      </w:pPr>
      <w:rPr>
        <w:rFonts w:ascii="Wingdings" w:hAnsi="Wingdings" w:hint="default"/>
      </w:rPr>
    </w:lvl>
    <w:lvl w:ilvl="3" w:tplc="040A0001" w:tentative="1">
      <w:start w:val="1"/>
      <w:numFmt w:val="bullet"/>
      <w:lvlText w:val=""/>
      <w:lvlJc w:val="left"/>
      <w:pPr>
        <w:ind w:left="3720" w:hanging="360"/>
      </w:pPr>
      <w:rPr>
        <w:rFonts w:ascii="Symbol" w:hAnsi="Symbol" w:hint="default"/>
      </w:rPr>
    </w:lvl>
    <w:lvl w:ilvl="4" w:tplc="040A0003" w:tentative="1">
      <w:start w:val="1"/>
      <w:numFmt w:val="bullet"/>
      <w:lvlText w:val="o"/>
      <w:lvlJc w:val="left"/>
      <w:pPr>
        <w:ind w:left="4440" w:hanging="360"/>
      </w:pPr>
      <w:rPr>
        <w:rFonts w:ascii="Courier New" w:hAnsi="Courier New" w:cs="Courier New" w:hint="default"/>
      </w:rPr>
    </w:lvl>
    <w:lvl w:ilvl="5" w:tplc="040A0005" w:tentative="1">
      <w:start w:val="1"/>
      <w:numFmt w:val="bullet"/>
      <w:lvlText w:val=""/>
      <w:lvlJc w:val="left"/>
      <w:pPr>
        <w:ind w:left="5160" w:hanging="360"/>
      </w:pPr>
      <w:rPr>
        <w:rFonts w:ascii="Wingdings" w:hAnsi="Wingdings" w:hint="default"/>
      </w:rPr>
    </w:lvl>
    <w:lvl w:ilvl="6" w:tplc="040A0001" w:tentative="1">
      <w:start w:val="1"/>
      <w:numFmt w:val="bullet"/>
      <w:lvlText w:val=""/>
      <w:lvlJc w:val="left"/>
      <w:pPr>
        <w:ind w:left="5880" w:hanging="360"/>
      </w:pPr>
      <w:rPr>
        <w:rFonts w:ascii="Symbol" w:hAnsi="Symbol" w:hint="default"/>
      </w:rPr>
    </w:lvl>
    <w:lvl w:ilvl="7" w:tplc="040A0003" w:tentative="1">
      <w:start w:val="1"/>
      <w:numFmt w:val="bullet"/>
      <w:lvlText w:val="o"/>
      <w:lvlJc w:val="left"/>
      <w:pPr>
        <w:ind w:left="6600" w:hanging="360"/>
      </w:pPr>
      <w:rPr>
        <w:rFonts w:ascii="Courier New" w:hAnsi="Courier New" w:cs="Courier New" w:hint="default"/>
      </w:rPr>
    </w:lvl>
    <w:lvl w:ilvl="8" w:tplc="040A0005" w:tentative="1">
      <w:start w:val="1"/>
      <w:numFmt w:val="bullet"/>
      <w:lvlText w:val=""/>
      <w:lvlJc w:val="left"/>
      <w:pPr>
        <w:ind w:left="7320" w:hanging="360"/>
      </w:pPr>
      <w:rPr>
        <w:rFonts w:ascii="Wingdings" w:hAnsi="Wingdings" w:hint="default"/>
      </w:rPr>
    </w:lvl>
  </w:abstractNum>
  <w:abstractNum w:abstractNumId="2" w15:restartNumberingAfterBreak="0">
    <w:nsid w:val="0BE34316"/>
    <w:multiLevelType w:val="hybridMultilevel"/>
    <w:tmpl w:val="6CCEB972"/>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EF3B77"/>
    <w:multiLevelType w:val="multilevel"/>
    <w:tmpl w:val="3CA29DE6"/>
    <w:lvl w:ilvl="0">
      <w:start w:val="7"/>
      <w:numFmt w:val="decimal"/>
      <w:lvlText w:val="%1."/>
      <w:lvlJc w:val="left"/>
      <w:pPr>
        <w:ind w:left="720" w:hanging="360"/>
      </w:pPr>
      <w:rPr>
        <w:rFonts w:hint="default"/>
      </w:rPr>
    </w:lvl>
    <w:lvl w:ilvl="1">
      <w:start w:val="1"/>
      <w:numFmt w:val="decimal"/>
      <w:lvlText w:val="%1.%2."/>
      <w:lvlJc w:val="left"/>
      <w:pPr>
        <w:ind w:left="1152" w:hanging="432"/>
      </w:pPr>
      <w:rPr>
        <w:rFonts w:hint="default"/>
        <w:color w:val="auto"/>
        <w:sz w:val="24"/>
        <w:szCs w:val="24"/>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F9E472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84DFF"/>
    <w:multiLevelType w:val="multilevel"/>
    <w:tmpl w:val="1D8855AE"/>
    <w:lvl w:ilvl="0">
      <w:start w:val="2"/>
      <w:numFmt w:val="decimal"/>
      <w:lvlText w:val="%1."/>
      <w:lvlJc w:val="left"/>
      <w:pPr>
        <w:ind w:left="72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12B73794"/>
    <w:multiLevelType w:val="hybridMultilevel"/>
    <w:tmpl w:val="D8BE97C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2C71A01"/>
    <w:multiLevelType w:val="hybridMultilevel"/>
    <w:tmpl w:val="C07CE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36822D2"/>
    <w:multiLevelType w:val="multilevel"/>
    <w:tmpl w:val="11EAB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3F43C9D"/>
    <w:multiLevelType w:val="multilevel"/>
    <w:tmpl w:val="9174AE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8313A14"/>
    <w:multiLevelType w:val="multilevel"/>
    <w:tmpl w:val="240A001F"/>
    <w:lvl w:ilvl="0">
      <w:start w:val="1"/>
      <w:numFmt w:val="decimal"/>
      <w:lvlText w:val="%1."/>
      <w:lvlJc w:val="left"/>
      <w:pPr>
        <w:ind w:left="720" w:hanging="360"/>
      </w:pPr>
    </w:lvl>
    <w:lvl w:ilvl="1">
      <w:start w:val="1"/>
      <w:numFmt w:val="decimal"/>
      <w:lvlText w:val="%1.%2."/>
      <w:lvlJc w:val="left"/>
      <w:pPr>
        <w:ind w:left="1152" w:hanging="432"/>
      </w:pPr>
      <w:rPr>
        <w:rFonts w:hint="default"/>
        <w:color w:val="auto"/>
        <w:sz w:val="24"/>
        <w:szCs w:val="24"/>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1D4103FF"/>
    <w:multiLevelType w:val="hybridMultilevel"/>
    <w:tmpl w:val="95207F84"/>
    <w:lvl w:ilvl="0" w:tplc="240A000F">
      <w:start w:val="1"/>
      <w:numFmt w:val="decimal"/>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6F3637"/>
    <w:multiLevelType w:val="hybridMultilevel"/>
    <w:tmpl w:val="4118AF4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28E92A87"/>
    <w:multiLevelType w:val="hybridMultilevel"/>
    <w:tmpl w:val="4A2C0CA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CFC7593"/>
    <w:multiLevelType w:val="hybridMultilevel"/>
    <w:tmpl w:val="C4FC919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2DB36CF4"/>
    <w:multiLevelType w:val="multilevel"/>
    <w:tmpl w:val="450C3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653995"/>
    <w:multiLevelType w:val="hybridMultilevel"/>
    <w:tmpl w:val="B2FE713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7" w15:restartNumberingAfterBreak="0">
    <w:nsid w:val="316B0B7D"/>
    <w:multiLevelType w:val="hybridMultilevel"/>
    <w:tmpl w:val="F720154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319E3DE9"/>
    <w:multiLevelType w:val="multilevel"/>
    <w:tmpl w:val="5B86A01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FA4CA9"/>
    <w:multiLevelType w:val="multilevel"/>
    <w:tmpl w:val="7EEA3560"/>
    <w:lvl w:ilvl="0">
      <w:start w:val="7"/>
      <w:numFmt w:val="decimal"/>
      <w:lvlText w:val="%1"/>
      <w:lvlJc w:val="left"/>
      <w:pPr>
        <w:ind w:left="360" w:hanging="360"/>
      </w:pPr>
      <w:rPr>
        <w:rFonts w:eastAsiaTheme="minorEastAsia" w:hint="default"/>
        <w:b/>
      </w:rPr>
    </w:lvl>
    <w:lvl w:ilvl="1">
      <w:start w:val="1"/>
      <w:numFmt w:val="decimal"/>
      <w:lvlText w:val="%1.%2"/>
      <w:lvlJc w:val="left"/>
      <w:pPr>
        <w:ind w:left="360" w:hanging="360"/>
      </w:pPr>
      <w:rPr>
        <w:rFonts w:eastAsiaTheme="minorEastAsia" w:hint="default"/>
        <w:b/>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20" w15:restartNumberingAfterBreak="0">
    <w:nsid w:val="344756EE"/>
    <w:multiLevelType w:val="hybridMultilevel"/>
    <w:tmpl w:val="95207F84"/>
    <w:lvl w:ilvl="0" w:tplc="240A000F">
      <w:start w:val="1"/>
      <w:numFmt w:val="decimal"/>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CFF5223"/>
    <w:multiLevelType w:val="multilevel"/>
    <w:tmpl w:val="AF7258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3D7F6918"/>
    <w:multiLevelType w:val="multilevel"/>
    <w:tmpl w:val="1D8855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7142D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B14B7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9831B3"/>
    <w:multiLevelType w:val="multilevel"/>
    <w:tmpl w:val="9174AE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FE638A9"/>
    <w:multiLevelType w:val="multilevel"/>
    <w:tmpl w:val="240A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651E00B8"/>
    <w:multiLevelType w:val="hybridMultilevel"/>
    <w:tmpl w:val="FEC8C8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6661485"/>
    <w:multiLevelType w:val="multilevel"/>
    <w:tmpl w:val="240A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68B64B18"/>
    <w:multiLevelType w:val="hybridMultilevel"/>
    <w:tmpl w:val="F5380650"/>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8FA7B1A"/>
    <w:multiLevelType w:val="hybridMultilevel"/>
    <w:tmpl w:val="CB7C0FD8"/>
    <w:lvl w:ilvl="0" w:tplc="1818A624">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02A3E6B"/>
    <w:multiLevelType w:val="multilevel"/>
    <w:tmpl w:val="A0322A9E"/>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4C33961"/>
    <w:multiLevelType w:val="multilevel"/>
    <w:tmpl w:val="1D8855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7C48E3"/>
    <w:multiLevelType w:val="hybridMultilevel"/>
    <w:tmpl w:val="D6F632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778C7C27"/>
    <w:multiLevelType w:val="hybridMultilevel"/>
    <w:tmpl w:val="6804FEB4"/>
    <w:lvl w:ilvl="0" w:tplc="580A0001">
      <w:start w:val="1"/>
      <w:numFmt w:val="bullet"/>
      <w:lvlText w:val=""/>
      <w:lvlJc w:val="left"/>
      <w:pPr>
        <w:ind w:left="720" w:hanging="360"/>
      </w:pPr>
      <w:rPr>
        <w:rFonts w:ascii="Symbol" w:hAnsi="Symbol"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5" w15:restartNumberingAfterBreak="0">
    <w:nsid w:val="789B14B3"/>
    <w:multiLevelType w:val="hybridMultilevel"/>
    <w:tmpl w:val="0B3EB060"/>
    <w:lvl w:ilvl="0" w:tplc="240A0001">
      <w:start w:val="1"/>
      <w:numFmt w:val="bullet"/>
      <w:lvlText w:val=""/>
      <w:lvlJc w:val="left"/>
      <w:pPr>
        <w:ind w:left="644"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6" w15:restartNumberingAfterBreak="0">
    <w:nsid w:val="7F8B39B4"/>
    <w:multiLevelType w:val="hybridMultilevel"/>
    <w:tmpl w:val="CB701A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FDD17C4"/>
    <w:multiLevelType w:val="hybridMultilevel"/>
    <w:tmpl w:val="CE065D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5"/>
  </w:num>
  <w:num w:numId="4">
    <w:abstractNumId w:val="21"/>
  </w:num>
  <w:num w:numId="5">
    <w:abstractNumId w:val="11"/>
  </w:num>
  <w:num w:numId="6">
    <w:abstractNumId w:val="29"/>
  </w:num>
  <w:num w:numId="7">
    <w:abstractNumId w:val="2"/>
  </w:num>
  <w:num w:numId="8">
    <w:abstractNumId w:val="7"/>
  </w:num>
  <w:num w:numId="9">
    <w:abstractNumId w:val="18"/>
  </w:num>
  <w:num w:numId="10">
    <w:abstractNumId w:val="17"/>
  </w:num>
  <w:num w:numId="11">
    <w:abstractNumId w:val="22"/>
  </w:num>
  <w:num w:numId="12">
    <w:abstractNumId w:val="32"/>
  </w:num>
  <w:num w:numId="13">
    <w:abstractNumId w:val="5"/>
  </w:num>
  <w:num w:numId="14">
    <w:abstractNumId w:val="0"/>
  </w:num>
  <w:num w:numId="15">
    <w:abstractNumId w:val="9"/>
  </w:num>
  <w:num w:numId="16">
    <w:abstractNumId w:val="25"/>
  </w:num>
  <w:num w:numId="17">
    <w:abstractNumId w:val="30"/>
  </w:num>
  <w:num w:numId="18">
    <w:abstractNumId w:val="23"/>
  </w:num>
  <w:num w:numId="19">
    <w:abstractNumId w:val="24"/>
  </w:num>
  <w:num w:numId="20">
    <w:abstractNumId w:val="20"/>
  </w:num>
  <w:num w:numId="21">
    <w:abstractNumId w:val="37"/>
  </w:num>
  <w:num w:numId="22">
    <w:abstractNumId w:val="10"/>
  </w:num>
  <w:num w:numId="23">
    <w:abstractNumId w:val="28"/>
  </w:num>
  <w:num w:numId="24">
    <w:abstractNumId w:val="26"/>
  </w:num>
  <w:num w:numId="25">
    <w:abstractNumId w:val="3"/>
  </w:num>
  <w:num w:numId="26">
    <w:abstractNumId w:val="34"/>
  </w:num>
  <w:num w:numId="27">
    <w:abstractNumId w:val="6"/>
  </w:num>
  <w:num w:numId="28">
    <w:abstractNumId w:val="35"/>
  </w:num>
  <w:num w:numId="29">
    <w:abstractNumId w:val="19"/>
  </w:num>
  <w:num w:numId="30">
    <w:abstractNumId w:val="13"/>
  </w:num>
  <w:num w:numId="31">
    <w:abstractNumId w:val="27"/>
  </w:num>
  <w:num w:numId="32">
    <w:abstractNumId w:val="31"/>
  </w:num>
  <w:num w:numId="33">
    <w:abstractNumId w:val="12"/>
  </w:num>
  <w:num w:numId="34">
    <w:abstractNumId w:val="33"/>
  </w:num>
  <w:num w:numId="35">
    <w:abstractNumId w:val="1"/>
  </w:num>
  <w:num w:numId="36">
    <w:abstractNumId w:val="14"/>
  </w:num>
  <w:num w:numId="37">
    <w:abstractNumId w:val="16"/>
  </w:num>
  <w:num w:numId="38">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Paulina Piedrahita Calderon">
    <w15:presenceInfo w15:providerId="None" w15:userId="Maria Paulina Piedrahita Calderon"/>
  </w15:person>
  <w15:person w15:author="Juan Fernando Jimenez Hurtado [2]">
    <w15:presenceInfo w15:providerId="AD" w15:userId="S::jjimen63@eafit.edu.co::a09256cf-6119-4218-b323-fa586324c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32D"/>
    <w:rsid w:val="000002BA"/>
    <w:rsid w:val="00006671"/>
    <w:rsid w:val="00012A9C"/>
    <w:rsid w:val="00013321"/>
    <w:rsid w:val="00015DFB"/>
    <w:rsid w:val="00020481"/>
    <w:rsid w:val="00023875"/>
    <w:rsid w:val="00024B5B"/>
    <w:rsid w:val="0002730C"/>
    <w:rsid w:val="00030128"/>
    <w:rsid w:val="00032A8D"/>
    <w:rsid w:val="0003598D"/>
    <w:rsid w:val="00051AEF"/>
    <w:rsid w:val="000535D2"/>
    <w:rsid w:val="0005630F"/>
    <w:rsid w:val="0005741A"/>
    <w:rsid w:val="0005783E"/>
    <w:rsid w:val="00057B23"/>
    <w:rsid w:val="00064C93"/>
    <w:rsid w:val="00066FFA"/>
    <w:rsid w:val="00073305"/>
    <w:rsid w:val="000735BA"/>
    <w:rsid w:val="00073DEA"/>
    <w:rsid w:val="00082087"/>
    <w:rsid w:val="00083CD4"/>
    <w:rsid w:val="00083D14"/>
    <w:rsid w:val="00084F1C"/>
    <w:rsid w:val="00087B2E"/>
    <w:rsid w:val="00092BDD"/>
    <w:rsid w:val="000944EC"/>
    <w:rsid w:val="000A1660"/>
    <w:rsid w:val="000A55B4"/>
    <w:rsid w:val="000A5FA1"/>
    <w:rsid w:val="000B3BB9"/>
    <w:rsid w:val="000B715A"/>
    <w:rsid w:val="000C00A8"/>
    <w:rsid w:val="000C0CE0"/>
    <w:rsid w:val="000C6349"/>
    <w:rsid w:val="000C7575"/>
    <w:rsid w:val="000E4064"/>
    <w:rsid w:val="000F3E88"/>
    <w:rsid w:val="000F77C3"/>
    <w:rsid w:val="001032F1"/>
    <w:rsid w:val="001043A4"/>
    <w:rsid w:val="00104C8C"/>
    <w:rsid w:val="00104CED"/>
    <w:rsid w:val="00105EBC"/>
    <w:rsid w:val="00105FFA"/>
    <w:rsid w:val="00106F11"/>
    <w:rsid w:val="00110173"/>
    <w:rsid w:val="00113415"/>
    <w:rsid w:val="00114AAA"/>
    <w:rsid w:val="00116F43"/>
    <w:rsid w:val="001247AE"/>
    <w:rsid w:val="001330BC"/>
    <w:rsid w:val="00135AAE"/>
    <w:rsid w:val="0014224F"/>
    <w:rsid w:val="00142C24"/>
    <w:rsid w:val="00144FFA"/>
    <w:rsid w:val="00157416"/>
    <w:rsid w:val="00160424"/>
    <w:rsid w:val="001641E7"/>
    <w:rsid w:val="00165A40"/>
    <w:rsid w:val="001707BD"/>
    <w:rsid w:val="0017432B"/>
    <w:rsid w:val="00175F0E"/>
    <w:rsid w:val="00176BFE"/>
    <w:rsid w:val="00177387"/>
    <w:rsid w:val="00181714"/>
    <w:rsid w:val="00183292"/>
    <w:rsid w:val="0018493C"/>
    <w:rsid w:val="0018558B"/>
    <w:rsid w:val="00186388"/>
    <w:rsid w:val="001867AB"/>
    <w:rsid w:val="0019316C"/>
    <w:rsid w:val="00197D9E"/>
    <w:rsid w:val="001A2A4E"/>
    <w:rsid w:val="001A2D8F"/>
    <w:rsid w:val="001A4FC3"/>
    <w:rsid w:val="001A570E"/>
    <w:rsid w:val="001A5AB6"/>
    <w:rsid w:val="001A7F03"/>
    <w:rsid w:val="001B14B1"/>
    <w:rsid w:val="001C1363"/>
    <w:rsid w:val="001C1DF9"/>
    <w:rsid w:val="001D0317"/>
    <w:rsid w:val="001D09FF"/>
    <w:rsid w:val="001D2FB3"/>
    <w:rsid w:val="001D5150"/>
    <w:rsid w:val="001D60A6"/>
    <w:rsid w:val="001D6369"/>
    <w:rsid w:val="001E7575"/>
    <w:rsid w:val="001E7A7F"/>
    <w:rsid w:val="001F0D77"/>
    <w:rsid w:val="00202F84"/>
    <w:rsid w:val="0020517D"/>
    <w:rsid w:val="002114C4"/>
    <w:rsid w:val="00213E0E"/>
    <w:rsid w:val="002207E8"/>
    <w:rsid w:val="002223DC"/>
    <w:rsid w:val="0022332D"/>
    <w:rsid w:val="0022390F"/>
    <w:rsid w:val="00230995"/>
    <w:rsid w:val="0023152D"/>
    <w:rsid w:val="00235D44"/>
    <w:rsid w:val="002410C2"/>
    <w:rsid w:val="002417AD"/>
    <w:rsid w:val="00247CA7"/>
    <w:rsid w:val="002507D6"/>
    <w:rsid w:val="002578EE"/>
    <w:rsid w:val="00260E5D"/>
    <w:rsid w:val="00262ED7"/>
    <w:rsid w:val="00264DCE"/>
    <w:rsid w:val="00273D83"/>
    <w:rsid w:val="0028217E"/>
    <w:rsid w:val="002845B5"/>
    <w:rsid w:val="00284B91"/>
    <w:rsid w:val="002927F8"/>
    <w:rsid w:val="00293E21"/>
    <w:rsid w:val="002A16F6"/>
    <w:rsid w:val="002A2E4D"/>
    <w:rsid w:val="002B0BFC"/>
    <w:rsid w:val="002B17F9"/>
    <w:rsid w:val="002B2BFD"/>
    <w:rsid w:val="002B65E0"/>
    <w:rsid w:val="002B78D9"/>
    <w:rsid w:val="002C3E5B"/>
    <w:rsid w:val="002C6AE6"/>
    <w:rsid w:val="002D3ABA"/>
    <w:rsid w:val="002D488B"/>
    <w:rsid w:val="002D6004"/>
    <w:rsid w:val="002D7887"/>
    <w:rsid w:val="002E1C35"/>
    <w:rsid w:val="002E304B"/>
    <w:rsid w:val="002E5399"/>
    <w:rsid w:val="002E54DA"/>
    <w:rsid w:val="002E665D"/>
    <w:rsid w:val="002F0549"/>
    <w:rsid w:val="002F53B2"/>
    <w:rsid w:val="002F5724"/>
    <w:rsid w:val="002F7111"/>
    <w:rsid w:val="00327DF7"/>
    <w:rsid w:val="00330390"/>
    <w:rsid w:val="0033098C"/>
    <w:rsid w:val="00330E63"/>
    <w:rsid w:val="00331982"/>
    <w:rsid w:val="003326E3"/>
    <w:rsid w:val="00340216"/>
    <w:rsid w:val="00340DCC"/>
    <w:rsid w:val="003476D2"/>
    <w:rsid w:val="0035047C"/>
    <w:rsid w:val="00350C04"/>
    <w:rsid w:val="00351F79"/>
    <w:rsid w:val="00355ED9"/>
    <w:rsid w:val="0036370F"/>
    <w:rsid w:val="00372FFE"/>
    <w:rsid w:val="00375F5F"/>
    <w:rsid w:val="00380846"/>
    <w:rsid w:val="00386421"/>
    <w:rsid w:val="00387E21"/>
    <w:rsid w:val="003913C5"/>
    <w:rsid w:val="00391C26"/>
    <w:rsid w:val="00394266"/>
    <w:rsid w:val="00397399"/>
    <w:rsid w:val="00397F7A"/>
    <w:rsid w:val="003A278C"/>
    <w:rsid w:val="003A79BD"/>
    <w:rsid w:val="003B7494"/>
    <w:rsid w:val="003B77BB"/>
    <w:rsid w:val="003E2C8B"/>
    <w:rsid w:val="003E45CE"/>
    <w:rsid w:val="003E5136"/>
    <w:rsid w:val="003E5D7E"/>
    <w:rsid w:val="003F03D0"/>
    <w:rsid w:val="003F45E2"/>
    <w:rsid w:val="003F616C"/>
    <w:rsid w:val="0040050E"/>
    <w:rsid w:val="004122CE"/>
    <w:rsid w:val="00412731"/>
    <w:rsid w:val="004141A3"/>
    <w:rsid w:val="0042008D"/>
    <w:rsid w:val="00420EA4"/>
    <w:rsid w:val="00426BF8"/>
    <w:rsid w:val="00431503"/>
    <w:rsid w:val="00437FDF"/>
    <w:rsid w:val="00454E0F"/>
    <w:rsid w:val="00455612"/>
    <w:rsid w:val="00456662"/>
    <w:rsid w:val="00460962"/>
    <w:rsid w:val="0046391E"/>
    <w:rsid w:val="00473CB5"/>
    <w:rsid w:val="00475AD4"/>
    <w:rsid w:val="004837FA"/>
    <w:rsid w:val="00486D00"/>
    <w:rsid w:val="00487B8B"/>
    <w:rsid w:val="00497E17"/>
    <w:rsid w:val="004A0649"/>
    <w:rsid w:val="004B3DD7"/>
    <w:rsid w:val="004C17B8"/>
    <w:rsid w:val="004C2989"/>
    <w:rsid w:val="004C4625"/>
    <w:rsid w:val="004C7612"/>
    <w:rsid w:val="004D3371"/>
    <w:rsid w:val="004D484D"/>
    <w:rsid w:val="004D7178"/>
    <w:rsid w:val="004E4EAB"/>
    <w:rsid w:val="004F3A9D"/>
    <w:rsid w:val="00506BC5"/>
    <w:rsid w:val="0051189D"/>
    <w:rsid w:val="00512EDD"/>
    <w:rsid w:val="00513605"/>
    <w:rsid w:val="00534D29"/>
    <w:rsid w:val="00537EDE"/>
    <w:rsid w:val="00543F67"/>
    <w:rsid w:val="005452DE"/>
    <w:rsid w:val="00545CB5"/>
    <w:rsid w:val="00546FDD"/>
    <w:rsid w:val="0054754F"/>
    <w:rsid w:val="00552322"/>
    <w:rsid w:val="00557F82"/>
    <w:rsid w:val="00570E94"/>
    <w:rsid w:val="00573B9C"/>
    <w:rsid w:val="00573CAE"/>
    <w:rsid w:val="00582B2B"/>
    <w:rsid w:val="00582C05"/>
    <w:rsid w:val="00587711"/>
    <w:rsid w:val="00590273"/>
    <w:rsid w:val="00590E0B"/>
    <w:rsid w:val="005915D3"/>
    <w:rsid w:val="00592AAA"/>
    <w:rsid w:val="00592C2D"/>
    <w:rsid w:val="00593A3B"/>
    <w:rsid w:val="00595DFD"/>
    <w:rsid w:val="005A338D"/>
    <w:rsid w:val="005A3C0C"/>
    <w:rsid w:val="005A51BA"/>
    <w:rsid w:val="005A6747"/>
    <w:rsid w:val="005A6EA9"/>
    <w:rsid w:val="005B44F3"/>
    <w:rsid w:val="005B712B"/>
    <w:rsid w:val="005C496D"/>
    <w:rsid w:val="005D17F4"/>
    <w:rsid w:val="005D28CF"/>
    <w:rsid w:val="005D2DC0"/>
    <w:rsid w:val="005D5792"/>
    <w:rsid w:val="005D5D56"/>
    <w:rsid w:val="005E59FD"/>
    <w:rsid w:val="005E5A77"/>
    <w:rsid w:val="005E704F"/>
    <w:rsid w:val="005F17DA"/>
    <w:rsid w:val="005F2765"/>
    <w:rsid w:val="005F4100"/>
    <w:rsid w:val="006016D2"/>
    <w:rsid w:val="00606A39"/>
    <w:rsid w:val="006166D8"/>
    <w:rsid w:val="00620F29"/>
    <w:rsid w:val="006255F4"/>
    <w:rsid w:val="006302FB"/>
    <w:rsid w:val="00632EB2"/>
    <w:rsid w:val="0063404B"/>
    <w:rsid w:val="00634171"/>
    <w:rsid w:val="00635CE3"/>
    <w:rsid w:val="00636962"/>
    <w:rsid w:val="00641F40"/>
    <w:rsid w:val="00643266"/>
    <w:rsid w:val="006464E3"/>
    <w:rsid w:val="00654E2E"/>
    <w:rsid w:val="006626A0"/>
    <w:rsid w:val="00680E93"/>
    <w:rsid w:val="00681D15"/>
    <w:rsid w:val="006848F8"/>
    <w:rsid w:val="006A06F1"/>
    <w:rsid w:val="006A0F39"/>
    <w:rsid w:val="006A1B4C"/>
    <w:rsid w:val="006A1F8E"/>
    <w:rsid w:val="006C7DFA"/>
    <w:rsid w:val="006D79CF"/>
    <w:rsid w:val="006E166E"/>
    <w:rsid w:val="006E2909"/>
    <w:rsid w:val="006F03BB"/>
    <w:rsid w:val="006F6912"/>
    <w:rsid w:val="00704992"/>
    <w:rsid w:val="00706C60"/>
    <w:rsid w:val="00707362"/>
    <w:rsid w:val="007230F1"/>
    <w:rsid w:val="00725CD9"/>
    <w:rsid w:val="00731927"/>
    <w:rsid w:val="00740A9A"/>
    <w:rsid w:val="007526E0"/>
    <w:rsid w:val="00752749"/>
    <w:rsid w:val="00761CEB"/>
    <w:rsid w:val="00761D9E"/>
    <w:rsid w:val="00765BBD"/>
    <w:rsid w:val="0077431F"/>
    <w:rsid w:val="00775E9C"/>
    <w:rsid w:val="00777434"/>
    <w:rsid w:val="007812AA"/>
    <w:rsid w:val="007863E3"/>
    <w:rsid w:val="00790DF5"/>
    <w:rsid w:val="0079331E"/>
    <w:rsid w:val="007942AF"/>
    <w:rsid w:val="007A1EC9"/>
    <w:rsid w:val="007A5530"/>
    <w:rsid w:val="007A6455"/>
    <w:rsid w:val="007A67AD"/>
    <w:rsid w:val="007B3ADF"/>
    <w:rsid w:val="007B6142"/>
    <w:rsid w:val="007B71C7"/>
    <w:rsid w:val="007C0A1E"/>
    <w:rsid w:val="007C0EB3"/>
    <w:rsid w:val="007C236B"/>
    <w:rsid w:val="007C7998"/>
    <w:rsid w:val="007D08EA"/>
    <w:rsid w:val="007D19F0"/>
    <w:rsid w:val="007D4244"/>
    <w:rsid w:val="007D5CF5"/>
    <w:rsid w:val="007E0CA2"/>
    <w:rsid w:val="007E4356"/>
    <w:rsid w:val="007E54A5"/>
    <w:rsid w:val="007F1DA5"/>
    <w:rsid w:val="007F7AA0"/>
    <w:rsid w:val="00805A88"/>
    <w:rsid w:val="00805FAB"/>
    <w:rsid w:val="00812C0D"/>
    <w:rsid w:val="008162F8"/>
    <w:rsid w:val="008177D0"/>
    <w:rsid w:val="00820D2E"/>
    <w:rsid w:val="008211D7"/>
    <w:rsid w:val="008216C6"/>
    <w:rsid w:val="00822A08"/>
    <w:rsid w:val="0082311B"/>
    <w:rsid w:val="00827F95"/>
    <w:rsid w:val="00830E30"/>
    <w:rsid w:val="0083375D"/>
    <w:rsid w:val="0083563C"/>
    <w:rsid w:val="008359AA"/>
    <w:rsid w:val="00837940"/>
    <w:rsid w:val="00847E94"/>
    <w:rsid w:val="00850E07"/>
    <w:rsid w:val="0085253C"/>
    <w:rsid w:val="00853273"/>
    <w:rsid w:val="00853E79"/>
    <w:rsid w:val="0086299B"/>
    <w:rsid w:val="00862A62"/>
    <w:rsid w:val="0086647A"/>
    <w:rsid w:val="00874BE8"/>
    <w:rsid w:val="0087578A"/>
    <w:rsid w:val="008775DF"/>
    <w:rsid w:val="00877CFC"/>
    <w:rsid w:val="00884D3C"/>
    <w:rsid w:val="00891B8C"/>
    <w:rsid w:val="00891D9C"/>
    <w:rsid w:val="008A33CA"/>
    <w:rsid w:val="008A5D64"/>
    <w:rsid w:val="008A65EC"/>
    <w:rsid w:val="008B0374"/>
    <w:rsid w:val="008B04E7"/>
    <w:rsid w:val="008B2D66"/>
    <w:rsid w:val="008B34EF"/>
    <w:rsid w:val="008B3653"/>
    <w:rsid w:val="008B4B41"/>
    <w:rsid w:val="008C0F11"/>
    <w:rsid w:val="008C5A16"/>
    <w:rsid w:val="008D4A48"/>
    <w:rsid w:val="008D5F74"/>
    <w:rsid w:val="008D6192"/>
    <w:rsid w:val="008D6BDB"/>
    <w:rsid w:val="008D7EA7"/>
    <w:rsid w:val="008E4867"/>
    <w:rsid w:val="008E49F3"/>
    <w:rsid w:val="008E73A4"/>
    <w:rsid w:val="008F18DE"/>
    <w:rsid w:val="008F1ABD"/>
    <w:rsid w:val="008F57B8"/>
    <w:rsid w:val="00906752"/>
    <w:rsid w:val="00922834"/>
    <w:rsid w:val="009274E4"/>
    <w:rsid w:val="00932D7B"/>
    <w:rsid w:val="009428AE"/>
    <w:rsid w:val="009436C0"/>
    <w:rsid w:val="009441E8"/>
    <w:rsid w:val="00946A60"/>
    <w:rsid w:val="00951261"/>
    <w:rsid w:val="00957D61"/>
    <w:rsid w:val="00965E6A"/>
    <w:rsid w:val="00975B82"/>
    <w:rsid w:val="00976E86"/>
    <w:rsid w:val="00980D41"/>
    <w:rsid w:val="00993211"/>
    <w:rsid w:val="009A769B"/>
    <w:rsid w:val="009B4AC2"/>
    <w:rsid w:val="009B7847"/>
    <w:rsid w:val="009C2241"/>
    <w:rsid w:val="009C7F55"/>
    <w:rsid w:val="009D4C2B"/>
    <w:rsid w:val="009D4CFF"/>
    <w:rsid w:val="009D7113"/>
    <w:rsid w:val="009E0FA2"/>
    <w:rsid w:val="009F4C7B"/>
    <w:rsid w:val="00A0021C"/>
    <w:rsid w:val="00A00A70"/>
    <w:rsid w:val="00A014FD"/>
    <w:rsid w:val="00A02335"/>
    <w:rsid w:val="00A05531"/>
    <w:rsid w:val="00A10F0D"/>
    <w:rsid w:val="00A13F37"/>
    <w:rsid w:val="00A13F46"/>
    <w:rsid w:val="00A15015"/>
    <w:rsid w:val="00A15239"/>
    <w:rsid w:val="00A16CDF"/>
    <w:rsid w:val="00A16EA7"/>
    <w:rsid w:val="00A17AB6"/>
    <w:rsid w:val="00A23766"/>
    <w:rsid w:val="00A23E5E"/>
    <w:rsid w:val="00A24823"/>
    <w:rsid w:val="00A256DF"/>
    <w:rsid w:val="00A3368F"/>
    <w:rsid w:val="00A40CE9"/>
    <w:rsid w:val="00A4550F"/>
    <w:rsid w:val="00A62B32"/>
    <w:rsid w:val="00A7487B"/>
    <w:rsid w:val="00A8180D"/>
    <w:rsid w:val="00A837DD"/>
    <w:rsid w:val="00A85205"/>
    <w:rsid w:val="00A91D6E"/>
    <w:rsid w:val="00A92DEB"/>
    <w:rsid w:val="00A93016"/>
    <w:rsid w:val="00A93720"/>
    <w:rsid w:val="00A939CC"/>
    <w:rsid w:val="00A93DF8"/>
    <w:rsid w:val="00A955D6"/>
    <w:rsid w:val="00AA234A"/>
    <w:rsid w:val="00AA512D"/>
    <w:rsid w:val="00AB4D47"/>
    <w:rsid w:val="00AB60C4"/>
    <w:rsid w:val="00AC1E7B"/>
    <w:rsid w:val="00AC326A"/>
    <w:rsid w:val="00AC34B2"/>
    <w:rsid w:val="00AC5C4B"/>
    <w:rsid w:val="00AD0FB6"/>
    <w:rsid w:val="00AD2BBF"/>
    <w:rsid w:val="00AD7295"/>
    <w:rsid w:val="00AD7FCE"/>
    <w:rsid w:val="00AE0876"/>
    <w:rsid w:val="00AE260D"/>
    <w:rsid w:val="00AE6DA0"/>
    <w:rsid w:val="00AF64C0"/>
    <w:rsid w:val="00AF6D47"/>
    <w:rsid w:val="00B04023"/>
    <w:rsid w:val="00B0474F"/>
    <w:rsid w:val="00B11F80"/>
    <w:rsid w:val="00B13532"/>
    <w:rsid w:val="00B14D3A"/>
    <w:rsid w:val="00B17A61"/>
    <w:rsid w:val="00B20232"/>
    <w:rsid w:val="00B20CEB"/>
    <w:rsid w:val="00B238E9"/>
    <w:rsid w:val="00B26525"/>
    <w:rsid w:val="00B35CF8"/>
    <w:rsid w:val="00B42C77"/>
    <w:rsid w:val="00B45ACA"/>
    <w:rsid w:val="00B50FE0"/>
    <w:rsid w:val="00B5397E"/>
    <w:rsid w:val="00B57AD0"/>
    <w:rsid w:val="00B6137C"/>
    <w:rsid w:val="00B675F3"/>
    <w:rsid w:val="00B70AFF"/>
    <w:rsid w:val="00B71452"/>
    <w:rsid w:val="00B71900"/>
    <w:rsid w:val="00B7434F"/>
    <w:rsid w:val="00B74883"/>
    <w:rsid w:val="00B75069"/>
    <w:rsid w:val="00B80EAD"/>
    <w:rsid w:val="00B81BB0"/>
    <w:rsid w:val="00B8239C"/>
    <w:rsid w:val="00B83372"/>
    <w:rsid w:val="00B86A0B"/>
    <w:rsid w:val="00B91D3E"/>
    <w:rsid w:val="00B93CA6"/>
    <w:rsid w:val="00B94AA6"/>
    <w:rsid w:val="00B956C4"/>
    <w:rsid w:val="00B959B0"/>
    <w:rsid w:val="00B95C69"/>
    <w:rsid w:val="00B964EF"/>
    <w:rsid w:val="00B96FED"/>
    <w:rsid w:val="00BB1BF5"/>
    <w:rsid w:val="00BC0FD9"/>
    <w:rsid w:val="00BC27BE"/>
    <w:rsid w:val="00BC7D8B"/>
    <w:rsid w:val="00BD0DF5"/>
    <w:rsid w:val="00BD1A0E"/>
    <w:rsid w:val="00BD269C"/>
    <w:rsid w:val="00BE4501"/>
    <w:rsid w:val="00BE75EB"/>
    <w:rsid w:val="00BF0E25"/>
    <w:rsid w:val="00BF3ACF"/>
    <w:rsid w:val="00BF3DA0"/>
    <w:rsid w:val="00BF5F49"/>
    <w:rsid w:val="00BF7C11"/>
    <w:rsid w:val="00C0298D"/>
    <w:rsid w:val="00C03F9D"/>
    <w:rsid w:val="00C145D1"/>
    <w:rsid w:val="00C169CE"/>
    <w:rsid w:val="00C17904"/>
    <w:rsid w:val="00C21949"/>
    <w:rsid w:val="00C2358C"/>
    <w:rsid w:val="00C25BD9"/>
    <w:rsid w:val="00C2700D"/>
    <w:rsid w:val="00C303E4"/>
    <w:rsid w:val="00C33259"/>
    <w:rsid w:val="00C338CD"/>
    <w:rsid w:val="00C351C4"/>
    <w:rsid w:val="00C37A8D"/>
    <w:rsid w:val="00C45E4E"/>
    <w:rsid w:val="00C46B18"/>
    <w:rsid w:val="00C5669D"/>
    <w:rsid w:val="00C60354"/>
    <w:rsid w:val="00C63F9E"/>
    <w:rsid w:val="00C6705C"/>
    <w:rsid w:val="00C70A8E"/>
    <w:rsid w:val="00C730B8"/>
    <w:rsid w:val="00C773EA"/>
    <w:rsid w:val="00C827B0"/>
    <w:rsid w:val="00C90DBF"/>
    <w:rsid w:val="00CA04E9"/>
    <w:rsid w:val="00CA07E7"/>
    <w:rsid w:val="00CB6D6C"/>
    <w:rsid w:val="00CC103A"/>
    <w:rsid w:val="00CC1782"/>
    <w:rsid w:val="00CC386E"/>
    <w:rsid w:val="00CC3B1F"/>
    <w:rsid w:val="00CC4E1D"/>
    <w:rsid w:val="00CC5A74"/>
    <w:rsid w:val="00CC711A"/>
    <w:rsid w:val="00CD4942"/>
    <w:rsid w:val="00CD64E2"/>
    <w:rsid w:val="00CE0044"/>
    <w:rsid w:val="00CE10ED"/>
    <w:rsid w:val="00CE5488"/>
    <w:rsid w:val="00CE618D"/>
    <w:rsid w:val="00CF3671"/>
    <w:rsid w:val="00D0654F"/>
    <w:rsid w:val="00D066FE"/>
    <w:rsid w:val="00D1260F"/>
    <w:rsid w:val="00D14DF6"/>
    <w:rsid w:val="00D178D0"/>
    <w:rsid w:val="00D1797F"/>
    <w:rsid w:val="00D2362A"/>
    <w:rsid w:val="00D24DA8"/>
    <w:rsid w:val="00D3562C"/>
    <w:rsid w:val="00D42F55"/>
    <w:rsid w:val="00D5387E"/>
    <w:rsid w:val="00D62831"/>
    <w:rsid w:val="00D628D5"/>
    <w:rsid w:val="00D6381B"/>
    <w:rsid w:val="00D64FCD"/>
    <w:rsid w:val="00D70B13"/>
    <w:rsid w:val="00D74BD6"/>
    <w:rsid w:val="00D808B0"/>
    <w:rsid w:val="00D8281C"/>
    <w:rsid w:val="00D8348F"/>
    <w:rsid w:val="00D84FAC"/>
    <w:rsid w:val="00D86451"/>
    <w:rsid w:val="00D91A69"/>
    <w:rsid w:val="00D94FDE"/>
    <w:rsid w:val="00D96DE9"/>
    <w:rsid w:val="00D96FB3"/>
    <w:rsid w:val="00DA4DE7"/>
    <w:rsid w:val="00DB49EA"/>
    <w:rsid w:val="00DB5C66"/>
    <w:rsid w:val="00DB6534"/>
    <w:rsid w:val="00DC29DC"/>
    <w:rsid w:val="00DC72CA"/>
    <w:rsid w:val="00DC74D7"/>
    <w:rsid w:val="00DD0A45"/>
    <w:rsid w:val="00DD1CCF"/>
    <w:rsid w:val="00DD735E"/>
    <w:rsid w:val="00DE1FB3"/>
    <w:rsid w:val="00DE2AF5"/>
    <w:rsid w:val="00DE3686"/>
    <w:rsid w:val="00DF0974"/>
    <w:rsid w:val="00DF1DEC"/>
    <w:rsid w:val="00DF2904"/>
    <w:rsid w:val="00DF5BC8"/>
    <w:rsid w:val="00DF6D75"/>
    <w:rsid w:val="00DF7A1D"/>
    <w:rsid w:val="00E03E92"/>
    <w:rsid w:val="00E071C7"/>
    <w:rsid w:val="00E178B1"/>
    <w:rsid w:val="00E2239B"/>
    <w:rsid w:val="00E24AED"/>
    <w:rsid w:val="00E2533E"/>
    <w:rsid w:val="00E25F30"/>
    <w:rsid w:val="00E26810"/>
    <w:rsid w:val="00E33E8F"/>
    <w:rsid w:val="00E36631"/>
    <w:rsid w:val="00E413C3"/>
    <w:rsid w:val="00E422DC"/>
    <w:rsid w:val="00E42B7E"/>
    <w:rsid w:val="00E50085"/>
    <w:rsid w:val="00E50873"/>
    <w:rsid w:val="00E510F2"/>
    <w:rsid w:val="00E52633"/>
    <w:rsid w:val="00E65AD8"/>
    <w:rsid w:val="00E6741D"/>
    <w:rsid w:val="00E704ED"/>
    <w:rsid w:val="00E81FF1"/>
    <w:rsid w:val="00E83D48"/>
    <w:rsid w:val="00E939E7"/>
    <w:rsid w:val="00E9597B"/>
    <w:rsid w:val="00E979BE"/>
    <w:rsid w:val="00EA14DF"/>
    <w:rsid w:val="00EA2D67"/>
    <w:rsid w:val="00EA36D1"/>
    <w:rsid w:val="00EA6217"/>
    <w:rsid w:val="00EB5FD1"/>
    <w:rsid w:val="00EC0F74"/>
    <w:rsid w:val="00EC19DB"/>
    <w:rsid w:val="00ED2EF4"/>
    <w:rsid w:val="00EE790D"/>
    <w:rsid w:val="00EF3CD9"/>
    <w:rsid w:val="00EF568C"/>
    <w:rsid w:val="00F0307A"/>
    <w:rsid w:val="00F0532E"/>
    <w:rsid w:val="00F05AC9"/>
    <w:rsid w:val="00F06F95"/>
    <w:rsid w:val="00F10663"/>
    <w:rsid w:val="00F10CEA"/>
    <w:rsid w:val="00F1357A"/>
    <w:rsid w:val="00F14FE0"/>
    <w:rsid w:val="00F15EF9"/>
    <w:rsid w:val="00F1675C"/>
    <w:rsid w:val="00F207CE"/>
    <w:rsid w:val="00F20870"/>
    <w:rsid w:val="00F21FCF"/>
    <w:rsid w:val="00F220E2"/>
    <w:rsid w:val="00F25935"/>
    <w:rsid w:val="00F26368"/>
    <w:rsid w:val="00F2667A"/>
    <w:rsid w:val="00F27316"/>
    <w:rsid w:val="00F31C2A"/>
    <w:rsid w:val="00F32A39"/>
    <w:rsid w:val="00F347B6"/>
    <w:rsid w:val="00F441DA"/>
    <w:rsid w:val="00F45ACF"/>
    <w:rsid w:val="00F47956"/>
    <w:rsid w:val="00F56035"/>
    <w:rsid w:val="00F60C6C"/>
    <w:rsid w:val="00F70BEF"/>
    <w:rsid w:val="00F70D35"/>
    <w:rsid w:val="00F740D9"/>
    <w:rsid w:val="00F77A64"/>
    <w:rsid w:val="00F77BB8"/>
    <w:rsid w:val="00F80263"/>
    <w:rsid w:val="00F85CF0"/>
    <w:rsid w:val="00F879E9"/>
    <w:rsid w:val="00F91053"/>
    <w:rsid w:val="00F97A59"/>
    <w:rsid w:val="00F97B90"/>
    <w:rsid w:val="00FA22D7"/>
    <w:rsid w:val="00FA5939"/>
    <w:rsid w:val="00FA7858"/>
    <w:rsid w:val="00FB3B22"/>
    <w:rsid w:val="00FB3F3A"/>
    <w:rsid w:val="00FC0388"/>
    <w:rsid w:val="00FC231C"/>
    <w:rsid w:val="00FC2FDA"/>
    <w:rsid w:val="00FC303E"/>
    <w:rsid w:val="00FC3E45"/>
    <w:rsid w:val="00FC6F8F"/>
    <w:rsid w:val="00FD46E6"/>
    <w:rsid w:val="00FD58B9"/>
    <w:rsid w:val="00FD7672"/>
    <w:rsid w:val="00FE62F8"/>
    <w:rsid w:val="00FF2B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24253"/>
  <w15:docId w15:val="{99985BDC-1EDE-4DB1-B1F1-059E3415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D66"/>
  </w:style>
  <w:style w:type="paragraph" w:styleId="Heading1">
    <w:name w:val="heading 1"/>
    <w:basedOn w:val="Normal"/>
    <w:next w:val="Normal"/>
    <w:link w:val="Heading1Char"/>
    <w:uiPriority w:val="9"/>
    <w:qFormat/>
    <w:rsid w:val="0002048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020481"/>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020481"/>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020481"/>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020481"/>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020481"/>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020481"/>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020481"/>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020481"/>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20481"/>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020481"/>
    <w:pPr>
      <w:numPr>
        <w:ilvl w:val="1"/>
      </w:numPr>
      <w:spacing w:after="240" w:line="240" w:lineRule="auto"/>
    </w:pPr>
    <w:rPr>
      <w:rFonts w:asciiTheme="majorHAnsi" w:eastAsiaTheme="majorEastAsia" w:hAnsiTheme="majorHAnsi" w:cstheme="majorBidi"/>
      <w:color w:val="4F81BD" w:themeColor="accent1"/>
      <w:sz w:val="28"/>
      <w:szCs w:val="28"/>
    </w:rPr>
  </w:style>
  <w:style w:type="paragraph" w:styleId="ListParagraph">
    <w:name w:val="List Paragraph"/>
    <w:basedOn w:val="Normal"/>
    <w:uiPriority w:val="34"/>
    <w:qFormat/>
    <w:rsid w:val="00C338CD"/>
    <w:pPr>
      <w:ind w:left="720"/>
      <w:contextualSpacing/>
    </w:pPr>
  </w:style>
  <w:style w:type="paragraph" w:styleId="NormalWeb">
    <w:name w:val="Normal (Web)"/>
    <w:basedOn w:val="Normal"/>
    <w:uiPriority w:val="99"/>
    <w:semiHidden/>
    <w:unhideWhenUsed/>
    <w:rsid w:val="00CC1782"/>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6A1F8E"/>
    <w:rPr>
      <w:color w:val="0000FF" w:themeColor="hyperlink"/>
      <w:u w:val="single"/>
    </w:rPr>
  </w:style>
  <w:style w:type="character" w:customStyle="1" w:styleId="Mencinsinresolver1">
    <w:name w:val="Mención sin resolver1"/>
    <w:basedOn w:val="DefaultParagraphFont"/>
    <w:uiPriority w:val="99"/>
    <w:semiHidden/>
    <w:unhideWhenUsed/>
    <w:rsid w:val="006A1F8E"/>
    <w:rPr>
      <w:color w:val="605E5C"/>
      <w:shd w:val="clear" w:color="auto" w:fill="E1DFDD"/>
    </w:rPr>
  </w:style>
  <w:style w:type="character" w:styleId="Emphasis">
    <w:name w:val="Emphasis"/>
    <w:basedOn w:val="DefaultParagraphFont"/>
    <w:uiPriority w:val="20"/>
    <w:qFormat/>
    <w:rsid w:val="00020481"/>
    <w:rPr>
      <w:i/>
      <w:iCs/>
    </w:rPr>
  </w:style>
  <w:style w:type="paragraph" w:styleId="TOC1">
    <w:name w:val="toc 1"/>
    <w:basedOn w:val="Normal"/>
    <w:next w:val="Normal"/>
    <w:autoRedefine/>
    <w:uiPriority w:val="39"/>
    <w:unhideWhenUsed/>
    <w:rsid w:val="00A93720"/>
    <w:pPr>
      <w:spacing w:after="100"/>
    </w:pPr>
  </w:style>
  <w:style w:type="paragraph" w:styleId="TOC2">
    <w:name w:val="toc 2"/>
    <w:basedOn w:val="Normal"/>
    <w:next w:val="Normal"/>
    <w:autoRedefine/>
    <w:uiPriority w:val="39"/>
    <w:unhideWhenUsed/>
    <w:rsid w:val="00A93720"/>
    <w:pPr>
      <w:spacing w:after="100"/>
      <w:ind w:left="220"/>
    </w:pPr>
  </w:style>
  <w:style w:type="character" w:styleId="CommentReference">
    <w:name w:val="annotation reference"/>
    <w:basedOn w:val="DefaultParagraphFont"/>
    <w:uiPriority w:val="99"/>
    <w:semiHidden/>
    <w:unhideWhenUsed/>
    <w:rsid w:val="007812AA"/>
    <w:rPr>
      <w:sz w:val="16"/>
      <w:szCs w:val="16"/>
    </w:rPr>
  </w:style>
  <w:style w:type="paragraph" w:styleId="CommentText">
    <w:name w:val="annotation text"/>
    <w:basedOn w:val="Normal"/>
    <w:link w:val="CommentTextChar"/>
    <w:uiPriority w:val="99"/>
    <w:semiHidden/>
    <w:unhideWhenUsed/>
    <w:rsid w:val="007812AA"/>
    <w:pPr>
      <w:spacing w:line="240" w:lineRule="auto"/>
    </w:pPr>
    <w:rPr>
      <w:sz w:val="20"/>
      <w:szCs w:val="20"/>
    </w:rPr>
  </w:style>
  <w:style w:type="character" w:customStyle="1" w:styleId="CommentTextChar">
    <w:name w:val="Comment Text Char"/>
    <w:basedOn w:val="DefaultParagraphFont"/>
    <w:link w:val="CommentText"/>
    <w:uiPriority w:val="99"/>
    <w:semiHidden/>
    <w:rsid w:val="007812AA"/>
    <w:rPr>
      <w:sz w:val="20"/>
      <w:szCs w:val="20"/>
    </w:rPr>
  </w:style>
  <w:style w:type="paragraph" w:styleId="CommentSubject">
    <w:name w:val="annotation subject"/>
    <w:basedOn w:val="CommentText"/>
    <w:next w:val="CommentText"/>
    <w:link w:val="CommentSubjectChar"/>
    <w:uiPriority w:val="99"/>
    <w:semiHidden/>
    <w:unhideWhenUsed/>
    <w:rsid w:val="007812AA"/>
    <w:rPr>
      <w:b/>
      <w:bCs/>
    </w:rPr>
  </w:style>
  <w:style w:type="character" w:customStyle="1" w:styleId="CommentSubjectChar">
    <w:name w:val="Comment Subject Char"/>
    <w:basedOn w:val="CommentTextChar"/>
    <w:link w:val="CommentSubject"/>
    <w:uiPriority w:val="99"/>
    <w:semiHidden/>
    <w:rsid w:val="007812AA"/>
    <w:rPr>
      <w:b/>
      <w:bCs/>
      <w:sz w:val="20"/>
      <w:szCs w:val="20"/>
    </w:rPr>
  </w:style>
  <w:style w:type="paragraph" w:styleId="BalloonText">
    <w:name w:val="Balloon Text"/>
    <w:basedOn w:val="Normal"/>
    <w:link w:val="BalloonTextChar"/>
    <w:uiPriority w:val="99"/>
    <w:semiHidden/>
    <w:unhideWhenUsed/>
    <w:rsid w:val="00781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2AA"/>
    <w:rPr>
      <w:rFonts w:ascii="Segoe UI" w:hAnsi="Segoe UI" w:cs="Segoe UI"/>
      <w:sz w:val="18"/>
      <w:szCs w:val="18"/>
    </w:rPr>
  </w:style>
  <w:style w:type="character" w:customStyle="1" w:styleId="Heading1Char">
    <w:name w:val="Heading 1 Char"/>
    <w:basedOn w:val="DefaultParagraphFont"/>
    <w:link w:val="Heading1"/>
    <w:uiPriority w:val="9"/>
    <w:rsid w:val="00020481"/>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02048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20481"/>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020481"/>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020481"/>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020481"/>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020481"/>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020481"/>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020481"/>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unhideWhenUsed/>
    <w:qFormat/>
    <w:rsid w:val="00020481"/>
    <w:pPr>
      <w:spacing w:line="240" w:lineRule="auto"/>
    </w:pPr>
    <w:rPr>
      <w:b/>
      <w:bCs/>
      <w:smallCaps/>
      <w:color w:val="1F497D" w:themeColor="text2"/>
    </w:rPr>
  </w:style>
  <w:style w:type="character" w:customStyle="1" w:styleId="TitleChar">
    <w:name w:val="Title Char"/>
    <w:basedOn w:val="DefaultParagraphFont"/>
    <w:link w:val="Title"/>
    <w:uiPriority w:val="10"/>
    <w:rsid w:val="00020481"/>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020481"/>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020481"/>
    <w:rPr>
      <w:b/>
      <w:bCs/>
    </w:rPr>
  </w:style>
  <w:style w:type="paragraph" w:styleId="NoSpacing">
    <w:name w:val="No Spacing"/>
    <w:uiPriority w:val="1"/>
    <w:qFormat/>
    <w:rsid w:val="00020481"/>
    <w:pPr>
      <w:spacing w:after="0" w:line="240" w:lineRule="auto"/>
    </w:pPr>
  </w:style>
  <w:style w:type="paragraph" w:styleId="Quote">
    <w:name w:val="Quote"/>
    <w:basedOn w:val="Normal"/>
    <w:next w:val="Normal"/>
    <w:link w:val="QuoteChar"/>
    <w:uiPriority w:val="29"/>
    <w:qFormat/>
    <w:rsid w:val="00020481"/>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020481"/>
    <w:rPr>
      <w:color w:val="1F497D" w:themeColor="text2"/>
      <w:sz w:val="24"/>
      <w:szCs w:val="24"/>
    </w:rPr>
  </w:style>
  <w:style w:type="paragraph" w:styleId="IntenseQuote">
    <w:name w:val="Intense Quote"/>
    <w:basedOn w:val="Normal"/>
    <w:next w:val="Normal"/>
    <w:link w:val="IntenseQuoteChar"/>
    <w:uiPriority w:val="30"/>
    <w:qFormat/>
    <w:rsid w:val="00020481"/>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020481"/>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020481"/>
    <w:rPr>
      <w:i/>
      <w:iCs/>
      <w:color w:val="595959" w:themeColor="text1" w:themeTint="A6"/>
    </w:rPr>
  </w:style>
  <w:style w:type="character" w:styleId="IntenseEmphasis">
    <w:name w:val="Intense Emphasis"/>
    <w:basedOn w:val="DefaultParagraphFont"/>
    <w:uiPriority w:val="21"/>
    <w:qFormat/>
    <w:rsid w:val="00020481"/>
    <w:rPr>
      <w:b/>
      <w:bCs/>
      <w:i/>
      <w:iCs/>
    </w:rPr>
  </w:style>
  <w:style w:type="character" w:styleId="SubtleReference">
    <w:name w:val="Subtle Reference"/>
    <w:basedOn w:val="DefaultParagraphFont"/>
    <w:uiPriority w:val="31"/>
    <w:qFormat/>
    <w:rsid w:val="0002048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20481"/>
    <w:rPr>
      <w:b/>
      <w:bCs/>
      <w:smallCaps/>
      <w:color w:val="1F497D" w:themeColor="text2"/>
      <w:u w:val="single"/>
    </w:rPr>
  </w:style>
  <w:style w:type="character" w:styleId="BookTitle">
    <w:name w:val="Book Title"/>
    <w:basedOn w:val="DefaultParagraphFont"/>
    <w:uiPriority w:val="33"/>
    <w:qFormat/>
    <w:rsid w:val="00020481"/>
    <w:rPr>
      <w:b/>
      <w:bCs/>
      <w:smallCaps/>
      <w:spacing w:val="10"/>
    </w:rPr>
  </w:style>
  <w:style w:type="paragraph" w:styleId="TOCHeading">
    <w:name w:val="TOC Heading"/>
    <w:basedOn w:val="Heading1"/>
    <w:next w:val="Normal"/>
    <w:uiPriority w:val="39"/>
    <w:unhideWhenUsed/>
    <w:qFormat/>
    <w:rsid w:val="00020481"/>
    <w:pPr>
      <w:outlineLvl w:val="9"/>
    </w:pPr>
  </w:style>
  <w:style w:type="paragraph" w:styleId="TOC3">
    <w:name w:val="toc 3"/>
    <w:basedOn w:val="Normal"/>
    <w:next w:val="Normal"/>
    <w:autoRedefine/>
    <w:uiPriority w:val="39"/>
    <w:unhideWhenUsed/>
    <w:rsid w:val="00E979BE"/>
    <w:pPr>
      <w:spacing w:after="100"/>
      <w:ind w:left="440"/>
    </w:pPr>
  </w:style>
  <w:style w:type="paragraph" w:styleId="Header">
    <w:name w:val="header"/>
    <w:basedOn w:val="Normal"/>
    <w:link w:val="HeaderChar"/>
    <w:uiPriority w:val="99"/>
    <w:unhideWhenUsed/>
    <w:rsid w:val="00B265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B26525"/>
  </w:style>
  <w:style w:type="paragraph" w:styleId="Footer">
    <w:name w:val="footer"/>
    <w:basedOn w:val="Normal"/>
    <w:link w:val="FooterChar"/>
    <w:uiPriority w:val="99"/>
    <w:unhideWhenUsed/>
    <w:rsid w:val="00B265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B26525"/>
  </w:style>
  <w:style w:type="paragraph" w:customStyle="1" w:styleId="Ttulo70">
    <w:name w:val="Título 7.0"/>
    <w:basedOn w:val="Heading1"/>
    <w:link w:val="Ttulo70Car"/>
    <w:qFormat/>
    <w:rsid w:val="00A62B32"/>
    <w:pPr>
      <w:spacing w:before="0" w:after="0" w:line="480" w:lineRule="auto"/>
      <w:ind w:left="432" w:hanging="432"/>
      <w:jc w:val="center"/>
    </w:pPr>
    <w:rPr>
      <w:rFonts w:eastAsia="Arial" w:cs="Times New Roman"/>
      <w:b/>
      <w:color w:val="000000"/>
    </w:rPr>
  </w:style>
  <w:style w:type="character" w:customStyle="1" w:styleId="Ttulo70Car">
    <w:name w:val="Título 7.0 Car"/>
    <w:basedOn w:val="Heading1Char"/>
    <w:link w:val="Ttulo70"/>
    <w:rsid w:val="00A62B32"/>
    <w:rPr>
      <w:rFonts w:asciiTheme="majorHAnsi" w:eastAsia="Arial" w:hAnsiTheme="majorHAnsi" w:cs="Times New Roman"/>
      <w:b/>
      <w:color w:val="000000"/>
      <w:sz w:val="36"/>
      <w:szCs w:val="36"/>
    </w:rPr>
  </w:style>
  <w:style w:type="paragraph" w:customStyle="1" w:styleId="subttulo70">
    <w:name w:val="subtítulo 7.0"/>
    <w:basedOn w:val="Normal"/>
    <w:link w:val="subttulo70Car"/>
    <w:qFormat/>
    <w:rsid w:val="00A62B32"/>
    <w:pPr>
      <w:spacing w:after="0" w:line="480" w:lineRule="auto"/>
      <w:contextualSpacing/>
      <w:outlineLvl w:val="1"/>
    </w:pPr>
    <w:rPr>
      <w:rFonts w:eastAsia="Times New Roman" w:cs="Arial"/>
      <w:b/>
      <w:color w:val="000000"/>
    </w:rPr>
  </w:style>
  <w:style w:type="character" w:customStyle="1" w:styleId="subttulo70Car">
    <w:name w:val="subtítulo 7.0 Car"/>
    <w:basedOn w:val="DefaultParagraphFont"/>
    <w:link w:val="subttulo70"/>
    <w:rsid w:val="00A62B32"/>
    <w:rPr>
      <w:rFonts w:eastAsia="Times New Roman" w:cs="Arial"/>
      <w:b/>
      <w:color w:val="000000"/>
    </w:rPr>
  </w:style>
  <w:style w:type="paragraph" w:customStyle="1" w:styleId="Parrafo7">
    <w:name w:val="Parrafo 7"/>
    <w:basedOn w:val="Normal"/>
    <w:link w:val="Parrafo7Car"/>
    <w:qFormat/>
    <w:rsid w:val="00A62B32"/>
    <w:pPr>
      <w:spacing w:line="480" w:lineRule="auto"/>
      <w:ind w:firstLine="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5A51BA"/>
    <w:rPr>
      <w:rFonts w:ascii="Courier New" w:eastAsia="Times New Roman" w:hAnsi="Courier New" w:cs="Courier New"/>
      <w:sz w:val="32"/>
      <w:szCs w:val="24"/>
      <w:lang w:val="es-ES" w:eastAsia="es-ES"/>
    </w:rPr>
  </w:style>
  <w:style w:type="character" w:customStyle="1" w:styleId="Parrafo7Car">
    <w:name w:val="Parrafo 7 Car"/>
    <w:basedOn w:val="DefaultParagraphFont"/>
    <w:link w:val="Parrafo7"/>
    <w:rsid w:val="00A62B32"/>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A51BA"/>
    <w:pPr>
      <w:spacing w:after="0" w:line="360" w:lineRule="auto"/>
      <w:jc w:val="both"/>
    </w:pPr>
    <w:rPr>
      <w:rFonts w:ascii="Courier New" w:eastAsia="Times New Roman" w:hAnsi="Courier New" w:cs="Courier New"/>
      <w:sz w:val="32"/>
      <w:szCs w:val="24"/>
      <w:lang w:val="es-ES" w:eastAsia="es-ES"/>
    </w:rPr>
  </w:style>
  <w:style w:type="character" w:customStyle="1" w:styleId="TextoindependienteCar1">
    <w:name w:val="Texto independiente Car1"/>
    <w:basedOn w:val="DefaultParagraphFont"/>
    <w:uiPriority w:val="99"/>
    <w:semiHidden/>
    <w:rsid w:val="005A51BA"/>
  </w:style>
  <w:style w:type="paragraph" w:customStyle="1" w:styleId="Parrafo70">
    <w:name w:val="Parrafo 7.0"/>
    <w:basedOn w:val="Normal"/>
    <w:link w:val="Parrafo70Car"/>
    <w:qFormat/>
    <w:rsid w:val="001A5AB6"/>
    <w:pPr>
      <w:spacing w:line="480" w:lineRule="auto"/>
      <w:ind w:firstLine="720"/>
    </w:pPr>
    <w:rPr>
      <w:rFonts w:eastAsiaTheme="minorHAnsi"/>
    </w:rPr>
  </w:style>
  <w:style w:type="character" w:customStyle="1" w:styleId="Parrafo70Car">
    <w:name w:val="Parrafo 7.0 Car"/>
    <w:basedOn w:val="DefaultParagraphFont"/>
    <w:link w:val="Parrafo70"/>
    <w:rsid w:val="001A5AB6"/>
    <w:rPr>
      <w:rFonts w:eastAsiaTheme="minorHAnsi"/>
    </w:rPr>
  </w:style>
  <w:style w:type="paragraph" w:customStyle="1" w:styleId="subsubttulo70">
    <w:name w:val="subsubtítulo7.0"/>
    <w:basedOn w:val="subttulo70"/>
    <w:link w:val="subsubttulo70Car"/>
    <w:qFormat/>
    <w:rsid w:val="00D5387E"/>
    <w:pPr>
      <w:outlineLvl w:val="2"/>
    </w:pPr>
    <w:rPr>
      <w:rFonts w:eastAsia="Arial"/>
      <w:i/>
    </w:rPr>
  </w:style>
  <w:style w:type="character" w:customStyle="1" w:styleId="subsubttulo70Car">
    <w:name w:val="subsubtítulo7.0 Car"/>
    <w:basedOn w:val="subttulo70Car"/>
    <w:link w:val="subsubttulo70"/>
    <w:rsid w:val="00D5387E"/>
    <w:rPr>
      <w:rFonts w:eastAsia="Arial" w:cs="Arial"/>
      <w:b/>
      <w:i/>
      <w:color w:val="000000"/>
    </w:rPr>
  </w:style>
  <w:style w:type="paragraph" w:customStyle="1" w:styleId="sub3ttulo">
    <w:name w:val="sub3título"/>
    <w:basedOn w:val="NoSpacing"/>
    <w:link w:val="sub3ttuloCar"/>
    <w:qFormat/>
    <w:rsid w:val="007A1EC9"/>
    <w:pPr>
      <w:spacing w:line="480" w:lineRule="auto"/>
      <w:ind w:firstLine="720"/>
      <w:outlineLvl w:val="3"/>
    </w:pPr>
    <w:rPr>
      <w:rFonts w:asciiTheme="majorHAnsi" w:eastAsiaTheme="minorHAnsi" w:hAnsiTheme="majorHAnsi" w:cstheme="majorBidi"/>
      <w:b/>
      <w:bCs/>
      <w:color w:val="365F91" w:themeColor="accent1" w:themeShade="BF"/>
      <w:sz w:val="28"/>
      <w:szCs w:val="28"/>
      <w:lang w:eastAsia="en-US"/>
    </w:rPr>
  </w:style>
  <w:style w:type="character" w:customStyle="1" w:styleId="sub3ttuloCar">
    <w:name w:val="sub3título Car"/>
    <w:basedOn w:val="Heading3Char"/>
    <w:link w:val="sub3ttulo"/>
    <w:rsid w:val="007A1EC9"/>
    <w:rPr>
      <w:rFonts w:asciiTheme="majorHAnsi" w:eastAsiaTheme="minorHAnsi" w:hAnsiTheme="majorHAnsi" w:cstheme="majorBidi"/>
      <w:b/>
      <w:bCs/>
      <w:color w:val="365F91" w:themeColor="accent1" w:themeShade="BF"/>
      <w:sz w:val="28"/>
      <w:szCs w:val="28"/>
      <w:lang w:eastAsia="en-US"/>
    </w:rPr>
  </w:style>
  <w:style w:type="paragraph" w:styleId="Bibliography">
    <w:name w:val="Bibliography"/>
    <w:basedOn w:val="Normal"/>
    <w:next w:val="Normal"/>
    <w:uiPriority w:val="37"/>
    <w:unhideWhenUsed/>
    <w:rsid w:val="00C351C4"/>
    <w:pPr>
      <w:spacing w:line="252" w:lineRule="auto"/>
    </w:pPr>
    <w:rPr>
      <w:rFonts w:eastAsiaTheme="minorHAnsi"/>
      <w:lang w:eastAsia="en-US"/>
    </w:rPr>
  </w:style>
  <w:style w:type="paragraph" w:styleId="TableofFigures">
    <w:name w:val="table of figures"/>
    <w:basedOn w:val="Normal"/>
    <w:next w:val="Normal"/>
    <w:uiPriority w:val="99"/>
    <w:unhideWhenUsed/>
    <w:rsid w:val="006016D2"/>
    <w:pPr>
      <w:spacing w:after="0"/>
    </w:pPr>
  </w:style>
  <w:style w:type="table" w:styleId="GridTable6Colorful">
    <w:name w:val="Grid Table 6 Colorful"/>
    <w:basedOn w:val="TableNormal"/>
    <w:uiPriority w:val="51"/>
    <w:rsid w:val="00D64FC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2">
    <w:name w:val="Mención sin resolver2"/>
    <w:basedOn w:val="DefaultParagraphFont"/>
    <w:uiPriority w:val="99"/>
    <w:semiHidden/>
    <w:unhideWhenUsed/>
    <w:rsid w:val="007A6455"/>
    <w:rPr>
      <w:color w:val="605E5C"/>
      <w:shd w:val="clear" w:color="auto" w:fill="E1DFDD"/>
    </w:rPr>
  </w:style>
  <w:style w:type="paragraph" w:styleId="Revision">
    <w:name w:val="Revision"/>
    <w:hidden/>
    <w:uiPriority w:val="99"/>
    <w:semiHidden/>
    <w:rsid w:val="001A2A4E"/>
    <w:pPr>
      <w:spacing w:after="0" w:line="240" w:lineRule="auto"/>
    </w:pPr>
  </w:style>
  <w:style w:type="character" w:customStyle="1" w:styleId="Mencinsinresolver3">
    <w:name w:val="Mención sin resolver3"/>
    <w:basedOn w:val="DefaultParagraphFont"/>
    <w:uiPriority w:val="99"/>
    <w:semiHidden/>
    <w:unhideWhenUsed/>
    <w:rsid w:val="00DB49EA"/>
    <w:rPr>
      <w:color w:val="605E5C"/>
      <w:shd w:val="clear" w:color="auto" w:fill="E1DFDD"/>
    </w:rPr>
  </w:style>
  <w:style w:type="table" w:styleId="TableGrid">
    <w:name w:val="Table Grid"/>
    <w:basedOn w:val="TableNormal"/>
    <w:uiPriority w:val="39"/>
    <w:rsid w:val="003E2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55B4"/>
    <w:rPr>
      <w:color w:val="808080"/>
    </w:rPr>
  </w:style>
  <w:style w:type="table" w:styleId="ListTable2">
    <w:name w:val="List Table 2"/>
    <w:basedOn w:val="TableNormal"/>
    <w:uiPriority w:val="47"/>
    <w:rsid w:val="000A55B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5">
    <w:name w:val="List Table 2 Accent 5"/>
    <w:basedOn w:val="TableNormal"/>
    <w:uiPriority w:val="47"/>
    <w:rsid w:val="000A55B4"/>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0A55B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0A55B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4">
    <w:name w:val="Mención sin resolver4"/>
    <w:basedOn w:val="DefaultParagraphFont"/>
    <w:uiPriority w:val="99"/>
    <w:semiHidden/>
    <w:unhideWhenUsed/>
    <w:rsid w:val="00AC1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5761">
      <w:bodyDiv w:val="1"/>
      <w:marLeft w:val="0"/>
      <w:marRight w:val="0"/>
      <w:marTop w:val="0"/>
      <w:marBottom w:val="0"/>
      <w:divBdr>
        <w:top w:val="none" w:sz="0" w:space="0" w:color="auto"/>
        <w:left w:val="none" w:sz="0" w:space="0" w:color="auto"/>
        <w:bottom w:val="none" w:sz="0" w:space="0" w:color="auto"/>
        <w:right w:val="none" w:sz="0" w:space="0" w:color="auto"/>
      </w:divBdr>
    </w:div>
    <w:div w:id="462113627">
      <w:bodyDiv w:val="1"/>
      <w:marLeft w:val="0"/>
      <w:marRight w:val="0"/>
      <w:marTop w:val="0"/>
      <w:marBottom w:val="0"/>
      <w:divBdr>
        <w:top w:val="none" w:sz="0" w:space="0" w:color="auto"/>
        <w:left w:val="none" w:sz="0" w:space="0" w:color="auto"/>
        <w:bottom w:val="none" w:sz="0" w:space="0" w:color="auto"/>
        <w:right w:val="none" w:sz="0" w:space="0" w:color="auto"/>
      </w:divBdr>
    </w:div>
    <w:div w:id="469053556">
      <w:bodyDiv w:val="1"/>
      <w:marLeft w:val="0"/>
      <w:marRight w:val="0"/>
      <w:marTop w:val="0"/>
      <w:marBottom w:val="0"/>
      <w:divBdr>
        <w:top w:val="none" w:sz="0" w:space="0" w:color="auto"/>
        <w:left w:val="none" w:sz="0" w:space="0" w:color="auto"/>
        <w:bottom w:val="none" w:sz="0" w:space="0" w:color="auto"/>
        <w:right w:val="none" w:sz="0" w:space="0" w:color="auto"/>
      </w:divBdr>
    </w:div>
    <w:div w:id="637613600">
      <w:bodyDiv w:val="1"/>
      <w:marLeft w:val="0"/>
      <w:marRight w:val="0"/>
      <w:marTop w:val="0"/>
      <w:marBottom w:val="0"/>
      <w:divBdr>
        <w:top w:val="none" w:sz="0" w:space="0" w:color="auto"/>
        <w:left w:val="none" w:sz="0" w:space="0" w:color="auto"/>
        <w:bottom w:val="none" w:sz="0" w:space="0" w:color="auto"/>
        <w:right w:val="none" w:sz="0" w:space="0" w:color="auto"/>
      </w:divBdr>
    </w:div>
    <w:div w:id="655107230">
      <w:bodyDiv w:val="1"/>
      <w:marLeft w:val="0"/>
      <w:marRight w:val="0"/>
      <w:marTop w:val="0"/>
      <w:marBottom w:val="0"/>
      <w:divBdr>
        <w:top w:val="none" w:sz="0" w:space="0" w:color="auto"/>
        <w:left w:val="none" w:sz="0" w:space="0" w:color="auto"/>
        <w:bottom w:val="none" w:sz="0" w:space="0" w:color="auto"/>
        <w:right w:val="none" w:sz="0" w:space="0" w:color="auto"/>
      </w:divBdr>
    </w:div>
    <w:div w:id="791896943">
      <w:bodyDiv w:val="1"/>
      <w:marLeft w:val="0"/>
      <w:marRight w:val="0"/>
      <w:marTop w:val="0"/>
      <w:marBottom w:val="0"/>
      <w:divBdr>
        <w:top w:val="none" w:sz="0" w:space="0" w:color="auto"/>
        <w:left w:val="none" w:sz="0" w:space="0" w:color="auto"/>
        <w:bottom w:val="none" w:sz="0" w:space="0" w:color="auto"/>
        <w:right w:val="none" w:sz="0" w:space="0" w:color="auto"/>
      </w:divBdr>
    </w:div>
    <w:div w:id="845827859">
      <w:bodyDiv w:val="1"/>
      <w:marLeft w:val="0"/>
      <w:marRight w:val="0"/>
      <w:marTop w:val="0"/>
      <w:marBottom w:val="0"/>
      <w:divBdr>
        <w:top w:val="none" w:sz="0" w:space="0" w:color="auto"/>
        <w:left w:val="none" w:sz="0" w:space="0" w:color="auto"/>
        <w:bottom w:val="none" w:sz="0" w:space="0" w:color="auto"/>
        <w:right w:val="none" w:sz="0" w:space="0" w:color="auto"/>
      </w:divBdr>
    </w:div>
    <w:div w:id="1018894138">
      <w:bodyDiv w:val="1"/>
      <w:marLeft w:val="0"/>
      <w:marRight w:val="0"/>
      <w:marTop w:val="0"/>
      <w:marBottom w:val="0"/>
      <w:divBdr>
        <w:top w:val="none" w:sz="0" w:space="0" w:color="auto"/>
        <w:left w:val="none" w:sz="0" w:space="0" w:color="auto"/>
        <w:bottom w:val="none" w:sz="0" w:space="0" w:color="auto"/>
        <w:right w:val="none" w:sz="0" w:space="0" w:color="auto"/>
      </w:divBdr>
    </w:div>
    <w:div w:id="1094935697">
      <w:bodyDiv w:val="1"/>
      <w:marLeft w:val="0"/>
      <w:marRight w:val="0"/>
      <w:marTop w:val="0"/>
      <w:marBottom w:val="0"/>
      <w:divBdr>
        <w:top w:val="none" w:sz="0" w:space="0" w:color="auto"/>
        <w:left w:val="none" w:sz="0" w:space="0" w:color="auto"/>
        <w:bottom w:val="none" w:sz="0" w:space="0" w:color="auto"/>
        <w:right w:val="none" w:sz="0" w:space="0" w:color="auto"/>
      </w:divBdr>
    </w:div>
    <w:div w:id="1141922882">
      <w:bodyDiv w:val="1"/>
      <w:marLeft w:val="0"/>
      <w:marRight w:val="0"/>
      <w:marTop w:val="0"/>
      <w:marBottom w:val="0"/>
      <w:divBdr>
        <w:top w:val="none" w:sz="0" w:space="0" w:color="auto"/>
        <w:left w:val="none" w:sz="0" w:space="0" w:color="auto"/>
        <w:bottom w:val="none" w:sz="0" w:space="0" w:color="auto"/>
        <w:right w:val="none" w:sz="0" w:space="0" w:color="auto"/>
      </w:divBdr>
    </w:div>
    <w:div w:id="1166436487">
      <w:bodyDiv w:val="1"/>
      <w:marLeft w:val="0"/>
      <w:marRight w:val="0"/>
      <w:marTop w:val="0"/>
      <w:marBottom w:val="0"/>
      <w:divBdr>
        <w:top w:val="none" w:sz="0" w:space="0" w:color="auto"/>
        <w:left w:val="none" w:sz="0" w:space="0" w:color="auto"/>
        <w:bottom w:val="none" w:sz="0" w:space="0" w:color="auto"/>
        <w:right w:val="none" w:sz="0" w:space="0" w:color="auto"/>
      </w:divBdr>
    </w:div>
    <w:div w:id="1170561448">
      <w:bodyDiv w:val="1"/>
      <w:marLeft w:val="0"/>
      <w:marRight w:val="0"/>
      <w:marTop w:val="0"/>
      <w:marBottom w:val="0"/>
      <w:divBdr>
        <w:top w:val="none" w:sz="0" w:space="0" w:color="auto"/>
        <w:left w:val="none" w:sz="0" w:space="0" w:color="auto"/>
        <w:bottom w:val="none" w:sz="0" w:space="0" w:color="auto"/>
        <w:right w:val="none" w:sz="0" w:space="0" w:color="auto"/>
      </w:divBdr>
    </w:div>
    <w:div w:id="1178958353">
      <w:bodyDiv w:val="1"/>
      <w:marLeft w:val="0"/>
      <w:marRight w:val="0"/>
      <w:marTop w:val="0"/>
      <w:marBottom w:val="0"/>
      <w:divBdr>
        <w:top w:val="none" w:sz="0" w:space="0" w:color="auto"/>
        <w:left w:val="none" w:sz="0" w:space="0" w:color="auto"/>
        <w:bottom w:val="none" w:sz="0" w:space="0" w:color="auto"/>
        <w:right w:val="none" w:sz="0" w:space="0" w:color="auto"/>
      </w:divBdr>
    </w:div>
    <w:div w:id="1213688119">
      <w:bodyDiv w:val="1"/>
      <w:marLeft w:val="0"/>
      <w:marRight w:val="0"/>
      <w:marTop w:val="0"/>
      <w:marBottom w:val="0"/>
      <w:divBdr>
        <w:top w:val="none" w:sz="0" w:space="0" w:color="auto"/>
        <w:left w:val="none" w:sz="0" w:space="0" w:color="auto"/>
        <w:bottom w:val="none" w:sz="0" w:space="0" w:color="auto"/>
        <w:right w:val="none" w:sz="0" w:space="0" w:color="auto"/>
      </w:divBdr>
    </w:div>
    <w:div w:id="1214737667">
      <w:bodyDiv w:val="1"/>
      <w:marLeft w:val="0"/>
      <w:marRight w:val="0"/>
      <w:marTop w:val="0"/>
      <w:marBottom w:val="0"/>
      <w:divBdr>
        <w:top w:val="none" w:sz="0" w:space="0" w:color="auto"/>
        <w:left w:val="none" w:sz="0" w:space="0" w:color="auto"/>
        <w:bottom w:val="none" w:sz="0" w:space="0" w:color="auto"/>
        <w:right w:val="none" w:sz="0" w:space="0" w:color="auto"/>
      </w:divBdr>
    </w:div>
    <w:div w:id="1252592093">
      <w:bodyDiv w:val="1"/>
      <w:marLeft w:val="0"/>
      <w:marRight w:val="0"/>
      <w:marTop w:val="0"/>
      <w:marBottom w:val="0"/>
      <w:divBdr>
        <w:top w:val="none" w:sz="0" w:space="0" w:color="auto"/>
        <w:left w:val="none" w:sz="0" w:space="0" w:color="auto"/>
        <w:bottom w:val="none" w:sz="0" w:space="0" w:color="auto"/>
        <w:right w:val="none" w:sz="0" w:space="0" w:color="auto"/>
      </w:divBdr>
    </w:div>
    <w:div w:id="1316757465">
      <w:bodyDiv w:val="1"/>
      <w:marLeft w:val="0"/>
      <w:marRight w:val="0"/>
      <w:marTop w:val="0"/>
      <w:marBottom w:val="0"/>
      <w:divBdr>
        <w:top w:val="none" w:sz="0" w:space="0" w:color="auto"/>
        <w:left w:val="none" w:sz="0" w:space="0" w:color="auto"/>
        <w:bottom w:val="none" w:sz="0" w:space="0" w:color="auto"/>
        <w:right w:val="none" w:sz="0" w:space="0" w:color="auto"/>
      </w:divBdr>
    </w:div>
    <w:div w:id="1403794258">
      <w:bodyDiv w:val="1"/>
      <w:marLeft w:val="0"/>
      <w:marRight w:val="0"/>
      <w:marTop w:val="0"/>
      <w:marBottom w:val="0"/>
      <w:divBdr>
        <w:top w:val="none" w:sz="0" w:space="0" w:color="auto"/>
        <w:left w:val="none" w:sz="0" w:space="0" w:color="auto"/>
        <w:bottom w:val="none" w:sz="0" w:space="0" w:color="auto"/>
        <w:right w:val="none" w:sz="0" w:space="0" w:color="auto"/>
      </w:divBdr>
    </w:div>
    <w:div w:id="1412850330">
      <w:bodyDiv w:val="1"/>
      <w:marLeft w:val="0"/>
      <w:marRight w:val="0"/>
      <w:marTop w:val="0"/>
      <w:marBottom w:val="0"/>
      <w:divBdr>
        <w:top w:val="none" w:sz="0" w:space="0" w:color="auto"/>
        <w:left w:val="none" w:sz="0" w:space="0" w:color="auto"/>
        <w:bottom w:val="none" w:sz="0" w:space="0" w:color="auto"/>
        <w:right w:val="none" w:sz="0" w:space="0" w:color="auto"/>
      </w:divBdr>
    </w:div>
    <w:div w:id="1414083613">
      <w:bodyDiv w:val="1"/>
      <w:marLeft w:val="0"/>
      <w:marRight w:val="0"/>
      <w:marTop w:val="0"/>
      <w:marBottom w:val="0"/>
      <w:divBdr>
        <w:top w:val="none" w:sz="0" w:space="0" w:color="auto"/>
        <w:left w:val="none" w:sz="0" w:space="0" w:color="auto"/>
        <w:bottom w:val="none" w:sz="0" w:space="0" w:color="auto"/>
        <w:right w:val="none" w:sz="0" w:space="0" w:color="auto"/>
      </w:divBdr>
    </w:div>
    <w:div w:id="1418475672">
      <w:bodyDiv w:val="1"/>
      <w:marLeft w:val="0"/>
      <w:marRight w:val="0"/>
      <w:marTop w:val="0"/>
      <w:marBottom w:val="0"/>
      <w:divBdr>
        <w:top w:val="none" w:sz="0" w:space="0" w:color="auto"/>
        <w:left w:val="none" w:sz="0" w:space="0" w:color="auto"/>
        <w:bottom w:val="none" w:sz="0" w:space="0" w:color="auto"/>
        <w:right w:val="none" w:sz="0" w:space="0" w:color="auto"/>
      </w:divBdr>
    </w:div>
    <w:div w:id="1524250822">
      <w:bodyDiv w:val="1"/>
      <w:marLeft w:val="0"/>
      <w:marRight w:val="0"/>
      <w:marTop w:val="0"/>
      <w:marBottom w:val="0"/>
      <w:divBdr>
        <w:top w:val="none" w:sz="0" w:space="0" w:color="auto"/>
        <w:left w:val="none" w:sz="0" w:space="0" w:color="auto"/>
        <w:bottom w:val="none" w:sz="0" w:space="0" w:color="auto"/>
        <w:right w:val="none" w:sz="0" w:space="0" w:color="auto"/>
      </w:divBdr>
      <w:divsChild>
        <w:div w:id="2094544038">
          <w:marLeft w:val="0"/>
          <w:marRight w:val="0"/>
          <w:marTop w:val="45"/>
          <w:marBottom w:val="0"/>
          <w:divBdr>
            <w:top w:val="none" w:sz="0" w:space="0" w:color="auto"/>
            <w:left w:val="none" w:sz="0" w:space="0" w:color="auto"/>
            <w:bottom w:val="none" w:sz="0" w:space="0" w:color="auto"/>
            <w:right w:val="none" w:sz="0" w:space="0" w:color="auto"/>
          </w:divBdr>
        </w:div>
      </w:divsChild>
    </w:div>
    <w:div w:id="1640572440">
      <w:bodyDiv w:val="1"/>
      <w:marLeft w:val="0"/>
      <w:marRight w:val="0"/>
      <w:marTop w:val="0"/>
      <w:marBottom w:val="0"/>
      <w:divBdr>
        <w:top w:val="none" w:sz="0" w:space="0" w:color="auto"/>
        <w:left w:val="none" w:sz="0" w:space="0" w:color="auto"/>
        <w:bottom w:val="none" w:sz="0" w:space="0" w:color="auto"/>
        <w:right w:val="none" w:sz="0" w:space="0" w:color="auto"/>
      </w:divBdr>
    </w:div>
    <w:div w:id="1678657719">
      <w:bodyDiv w:val="1"/>
      <w:marLeft w:val="0"/>
      <w:marRight w:val="0"/>
      <w:marTop w:val="0"/>
      <w:marBottom w:val="0"/>
      <w:divBdr>
        <w:top w:val="none" w:sz="0" w:space="0" w:color="auto"/>
        <w:left w:val="none" w:sz="0" w:space="0" w:color="auto"/>
        <w:bottom w:val="none" w:sz="0" w:space="0" w:color="auto"/>
        <w:right w:val="none" w:sz="0" w:space="0" w:color="auto"/>
      </w:divBdr>
    </w:div>
    <w:div w:id="202790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ielo.org.co/pdf/iei/v26n3/v26n3a14.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publicaciones.eafit.edu.co/index.php/administer/article/view/571" TargetMode="External"/><Relationship Id="rId23" Type="http://schemas.microsoft.com/office/2018/08/relationships/commentsExtensible" Target="commentsExtensible.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space.ups.edu.ec/handle/123456789/5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PIEDRA\Desktop\University\indice%20de%20rotac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Retiros ABS - P2P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Sheet1!$T$4</c:f>
              <c:strCache>
                <c:ptCount val="1"/>
                <c:pt idx="0">
                  <c:v>Renuncia - Carga laboral</c:v>
                </c:pt>
              </c:strCache>
            </c:strRef>
          </c:tx>
          <c:spPr>
            <a:solidFill>
              <a:schemeClr val="accent1"/>
            </a:solidFill>
            <a:ln>
              <a:noFill/>
            </a:ln>
            <a:effectLst/>
          </c:spPr>
          <c:invertIfNegative val="0"/>
          <c:cat>
            <c:strRef>
              <c:f>Sheet1!$S$5:$S$17</c:f>
              <c:strCache>
                <c:ptCount val="13"/>
                <c:pt idx="1">
                  <c:v>Julio 2021</c:v>
                </c:pt>
                <c:pt idx="2">
                  <c:v>Agosto 2021</c:v>
                </c:pt>
                <c:pt idx="3">
                  <c:v>Septiembre 2021</c:v>
                </c:pt>
                <c:pt idx="4">
                  <c:v>Octubre 2021</c:v>
                </c:pt>
                <c:pt idx="5">
                  <c:v>Noviembre 2021</c:v>
                </c:pt>
                <c:pt idx="6">
                  <c:v>Diciembre 2021</c:v>
                </c:pt>
                <c:pt idx="8">
                  <c:v>Enero 2022</c:v>
                </c:pt>
                <c:pt idx="9">
                  <c:v>Marzo 2022</c:v>
                </c:pt>
                <c:pt idx="10">
                  <c:v>Abril 2022</c:v>
                </c:pt>
                <c:pt idx="11">
                  <c:v>Mayo 2022</c:v>
                </c:pt>
                <c:pt idx="12">
                  <c:v>Junio 2022</c:v>
                </c:pt>
              </c:strCache>
            </c:strRef>
          </c:cat>
          <c:val>
            <c:numRef>
              <c:f>Sheet1!$T$5:$T$17</c:f>
              <c:numCache>
                <c:formatCode>0%</c:formatCode>
                <c:ptCount val="13"/>
                <c:pt idx="0">
                  <c:v>0.28125</c:v>
                </c:pt>
                <c:pt idx="1">
                  <c:v>0</c:v>
                </c:pt>
                <c:pt idx="2">
                  <c:v>0</c:v>
                </c:pt>
                <c:pt idx="3">
                  <c:v>0.55555555555555558</c:v>
                </c:pt>
                <c:pt idx="4">
                  <c:v>9.0909090909090912E-2</c:v>
                </c:pt>
                <c:pt idx="5">
                  <c:v>1</c:v>
                </c:pt>
                <c:pt idx="6">
                  <c:v>1</c:v>
                </c:pt>
                <c:pt idx="7">
                  <c:v>0.25</c:v>
                </c:pt>
                <c:pt idx="8">
                  <c:v>0</c:v>
                </c:pt>
                <c:pt idx="9">
                  <c:v>0.5</c:v>
                </c:pt>
                <c:pt idx="10">
                  <c:v>1</c:v>
                </c:pt>
                <c:pt idx="11">
                  <c:v>0</c:v>
                </c:pt>
                <c:pt idx="12">
                  <c:v>0</c:v>
                </c:pt>
              </c:numCache>
            </c:numRef>
          </c:val>
          <c:extLst>
            <c:ext xmlns:c16="http://schemas.microsoft.com/office/drawing/2014/chart" uri="{C3380CC4-5D6E-409C-BE32-E72D297353CC}">
              <c16:uniqueId val="{00000000-74F4-4672-9666-CC1AA82BF8E0}"/>
            </c:ext>
          </c:extLst>
        </c:ser>
        <c:ser>
          <c:idx val="1"/>
          <c:order val="1"/>
          <c:tx>
            <c:strRef>
              <c:f>Sheet1!$U$4</c:f>
              <c:strCache>
                <c:ptCount val="1"/>
                <c:pt idx="0">
                  <c:v>Ascensos</c:v>
                </c:pt>
              </c:strCache>
            </c:strRef>
          </c:tx>
          <c:spPr>
            <a:solidFill>
              <a:schemeClr val="accent2"/>
            </a:solidFill>
            <a:ln>
              <a:noFill/>
            </a:ln>
            <a:effectLst/>
          </c:spPr>
          <c:invertIfNegative val="0"/>
          <c:cat>
            <c:strRef>
              <c:f>Sheet1!$S$5:$S$17</c:f>
              <c:strCache>
                <c:ptCount val="13"/>
                <c:pt idx="1">
                  <c:v>Julio 2021</c:v>
                </c:pt>
                <c:pt idx="2">
                  <c:v>Agosto 2021</c:v>
                </c:pt>
                <c:pt idx="3">
                  <c:v>Septiembre 2021</c:v>
                </c:pt>
                <c:pt idx="4">
                  <c:v>Octubre 2021</c:v>
                </c:pt>
                <c:pt idx="5">
                  <c:v>Noviembre 2021</c:v>
                </c:pt>
                <c:pt idx="6">
                  <c:v>Diciembre 2021</c:v>
                </c:pt>
                <c:pt idx="8">
                  <c:v>Enero 2022</c:v>
                </c:pt>
                <c:pt idx="9">
                  <c:v>Marzo 2022</c:v>
                </c:pt>
                <c:pt idx="10">
                  <c:v>Abril 2022</c:v>
                </c:pt>
                <c:pt idx="11">
                  <c:v>Mayo 2022</c:v>
                </c:pt>
                <c:pt idx="12">
                  <c:v>Junio 2022</c:v>
                </c:pt>
              </c:strCache>
            </c:strRef>
          </c:cat>
          <c:val>
            <c:numRef>
              <c:f>Sheet1!$U$5:$U$17</c:f>
              <c:numCache>
                <c:formatCode>0%</c:formatCode>
                <c:ptCount val="13"/>
                <c:pt idx="0">
                  <c:v>0.4375</c:v>
                </c:pt>
                <c:pt idx="1">
                  <c:v>1</c:v>
                </c:pt>
                <c:pt idx="2">
                  <c:v>0.25</c:v>
                </c:pt>
                <c:pt idx="3">
                  <c:v>0.1111111111111111</c:v>
                </c:pt>
                <c:pt idx="4">
                  <c:v>0.54545454545454541</c:v>
                </c:pt>
                <c:pt idx="5">
                  <c:v>0</c:v>
                </c:pt>
                <c:pt idx="6">
                  <c:v>0</c:v>
                </c:pt>
                <c:pt idx="7">
                  <c:v>0.25</c:v>
                </c:pt>
                <c:pt idx="8">
                  <c:v>1</c:v>
                </c:pt>
                <c:pt idx="9">
                  <c:v>0</c:v>
                </c:pt>
                <c:pt idx="10">
                  <c:v>0</c:v>
                </c:pt>
                <c:pt idx="11">
                  <c:v>0.5</c:v>
                </c:pt>
                <c:pt idx="12">
                  <c:v>0</c:v>
                </c:pt>
              </c:numCache>
            </c:numRef>
          </c:val>
          <c:extLst>
            <c:ext xmlns:c16="http://schemas.microsoft.com/office/drawing/2014/chart" uri="{C3380CC4-5D6E-409C-BE32-E72D297353CC}">
              <c16:uniqueId val="{00000001-74F4-4672-9666-CC1AA82BF8E0}"/>
            </c:ext>
          </c:extLst>
        </c:ser>
        <c:ser>
          <c:idx val="2"/>
          <c:order val="2"/>
          <c:tx>
            <c:strRef>
              <c:f>Sheet1!$V$4</c:f>
              <c:strCache>
                <c:ptCount val="1"/>
                <c:pt idx="0">
                  <c:v>Renuncia - Mejor oferta</c:v>
                </c:pt>
              </c:strCache>
            </c:strRef>
          </c:tx>
          <c:spPr>
            <a:solidFill>
              <a:schemeClr val="accent3"/>
            </a:solidFill>
            <a:ln>
              <a:noFill/>
            </a:ln>
            <a:effectLst/>
          </c:spPr>
          <c:invertIfNegative val="0"/>
          <c:cat>
            <c:strRef>
              <c:f>Sheet1!$S$5:$S$17</c:f>
              <c:strCache>
                <c:ptCount val="13"/>
                <c:pt idx="1">
                  <c:v>Julio 2021</c:v>
                </c:pt>
                <c:pt idx="2">
                  <c:v>Agosto 2021</c:v>
                </c:pt>
                <c:pt idx="3">
                  <c:v>Septiembre 2021</c:v>
                </c:pt>
                <c:pt idx="4">
                  <c:v>Octubre 2021</c:v>
                </c:pt>
                <c:pt idx="5">
                  <c:v>Noviembre 2021</c:v>
                </c:pt>
                <c:pt idx="6">
                  <c:v>Diciembre 2021</c:v>
                </c:pt>
                <c:pt idx="8">
                  <c:v>Enero 2022</c:v>
                </c:pt>
                <c:pt idx="9">
                  <c:v>Marzo 2022</c:v>
                </c:pt>
                <c:pt idx="10">
                  <c:v>Abril 2022</c:v>
                </c:pt>
                <c:pt idx="11">
                  <c:v>Mayo 2022</c:v>
                </c:pt>
                <c:pt idx="12">
                  <c:v>Junio 2022</c:v>
                </c:pt>
              </c:strCache>
            </c:strRef>
          </c:cat>
          <c:val>
            <c:numRef>
              <c:f>Sheet1!$V$5:$V$17</c:f>
              <c:numCache>
                <c:formatCode>0%</c:formatCode>
                <c:ptCount val="13"/>
                <c:pt idx="0">
                  <c:v>0.28125</c:v>
                </c:pt>
                <c:pt idx="1">
                  <c:v>0</c:v>
                </c:pt>
                <c:pt idx="2">
                  <c:v>0.25</c:v>
                </c:pt>
                <c:pt idx="3">
                  <c:v>0.1111111111111111</c:v>
                </c:pt>
                <c:pt idx="4">
                  <c:v>0.54545454545454541</c:v>
                </c:pt>
                <c:pt idx="5">
                  <c:v>0</c:v>
                </c:pt>
                <c:pt idx="6">
                  <c:v>0</c:v>
                </c:pt>
                <c:pt idx="7">
                  <c:v>0.25</c:v>
                </c:pt>
                <c:pt idx="8">
                  <c:v>1</c:v>
                </c:pt>
                <c:pt idx="9">
                  <c:v>0</c:v>
                </c:pt>
                <c:pt idx="10">
                  <c:v>0</c:v>
                </c:pt>
                <c:pt idx="11">
                  <c:v>0.5</c:v>
                </c:pt>
                <c:pt idx="12">
                  <c:v>0</c:v>
                </c:pt>
              </c:numCache>
            </c:numRef>
          </c:val>
          <c:extLst>
            <c:ext xmlns:c16="http://schemas.microsoft.com/office/drawing/2014/chart" uri="{C3380CC4-5D6E-409C-BE32-E72D297353CC}">
              <c16:uniqueId val="{00000002-74F4-4672-9666-CC1AA82BF8E0}"/>
            </c:ext>
          </c:extLst>
        </c:ser>
        <c:dLbls>
          <c:showLegendKey val="0"/>
          <c:showVal val="0"/>
          <c:showCatName val="0"/>
          <c:showSerName val="0"/>
          <c:showPercent val="0"/>
          <c:showBubbleSize val="0"/>
        </c:dLbls>
        <c:gapWidth val="219"/>
        <c:overlap val="-27"/>
        <c:axId val="1624505224"/>
        <c:axId val="1624505552"/>
      </c:barChart>
      <c:catAx>
        <c:axId val="162450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24505552"/>
        <c:crosses val="autoZero"/>
        <c:auto val="1"/>
        <c:lblAlgn val="ctr"/>
        <c:lblOffset val="100"/>
        <c:noMultiLvlLbl val="0"/>
      </c:catAx>
      <c:valAx>
        <c:axId val="1624505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24505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htt1</b:Tag>
    <b:SourceType>InternetSite</b:SourceType>
    <b:Guid>{B4AF6959-D258-4BB8-BA8E-734C2C5505FD}</b:Guid>
    <b:URL>http://www.cronista.com/impresageneral/Centros-de-servicios-compartidos-regionales-Una-tendencia-en-ascenso-en-Latinoamerica-20090921-0006.html</b:URL>
    <b:RefOrder>1</b:RefOrder>
  </b:Source>
  <b:Source>
    <b:Tag>Cou21</b:Tag>
    <b:SourceType>InternetSite</b:SourceType>
    <b:Guid>{0B96761F-0BE2-4F41-85D0-99FAA6DAF451}</b:Guid>
    <b:Title>Course Hero</b:Title>
    <b:Year>2021</b:Year>
    <b:Month>04</b:Month>
    <b:Day>06</b:Day>
    <b:URL>https://www.coursehero.com/file/44295619/contenido-informaticadocx/</b:URL>
    <b:Author>
      <b:Author>
        <b:NameList>
          <b:Person>
            <b:Last>Hero</b:Last>
            <b:First>Course</b:First>
          </b:Person>
        </b:NameList>
      </b:Author>
    </b:Author>
    <b:RefOrder>9</b:RefOrder>
  </b:Source>
</b:Sources>
</file>

<file path=customXml/itemProps1.xml><?xml version="1.0" encoding="utf-8"?>
<ds:datastoreItem xmlns:ds="http://schemas.openxmlformats.org/officeDocument/2006/customXml" ds:itemID="{5E7EA3F6-53EC-4E05-9FF6-63ED5F41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11513</Words>
  <Characters>63327</Characters>
  <Application>Microsoft Office Word</Application>
  <DocSecurity>0</DocSecurity>
  <Lines>527</Lines>
  <Paragraphs>149</Paragraphs>
  <ScaleCrop>false</ScaleCrop>
  <HeadingPairs>
    <vt:vector size="6" baseType="variant">
      <vt:variant>
        <vt:lpstr>Title</vt:lpstr>
      </vt:variant>
      <vt:variant>
        <vt:i4>1</vt:i4>
      </vt:variant>
      <vt:variant>
        <vt:lpstr>Título</vt:lpstr>
      </vt:variant>
      <vt:variant>
        <vt:i4>1</vt:i4>
      </vt:variant>
      <vt:variant>
        <vt:lpstr>Títulos</vt:lpstr>
      </vt:variant>
      <vt:variant>
        <vt:i4>32</vt:i4>
      </vt:variant>
    </vt:vector>
  </HeadingPairs>
  <TitlesOfParts>
    <vt:vector size="34" baseType="lpstr">
      <vt:lpstr/>
      <vt:lpstr/>
      <vt:lpstr>Resumen</vt:lpstr>
      <vt:lpstr>Abstract</vt:lpstr>
      <vt:lpstr>Introducción</vt:lpstr>
      <vt:lpstr>CAPÍTULO 1</vt:lpstr>
      <vt:lpstr>1. Planteamiento del Problema</vt:lpstr>
      <vt:lpstr>    1.1 Descripción</vt:lpstr>
      <vt:lpstr>    1.2 Objetivos</vt:lpstr>
      <vt:lpstr>    1.3 Justificación</vt:lpstr>
      <vt:lpstr>CAPÍTULO 2</vt:lpstr>
      <vt:lpstr>2. Marco teórico-conceptual</vt:lpstr>
      <vt:lpstr>        2.1. Teoría X y Y</vt:lpstr>
      <vt:lpstr>        2.2. Rotación de Personal</vt:lpstr>
      <vt:lpstr>        2.3. Control Organizacional </vt:lpstr>
      <vt:lpstr>        2.4. Administración de Capacidad Instalada y Operativa</vt:lpstr>
      <vt:lpstr>        2.5. Automatización de Procesos </vt:lpstr>
      <vt:lpstr>        2.6. Robotic Process Automation(RPA)</vt:lpstr>
      <vt:lpstr>        2.7. Capacidad Requerida</vt:lpstr>
      <vt:lpstr>CAPÍTULO 3</vt:lpstr>
      <vt:lpstr>3. Metodología.</vt:lpstr>
      <vt:lpstr>    3.1. Enfoque</vt:lpstr>
      <vt:lpstr>    3.2. Modalidad</vt:lpstr>
      <vt:lpstr>    3.3. Técnicas e Instrumentos de Recolección documental</vt:lpstr>
      <vt:lpstr>        3.3.1 Técnicas de Recolección documental</vt:lpstr>
      <vt:lpstr>    3.4. Consideraciones éticas</vt:lpstr>
      <vt:lpstr>CAPÍTULO 4</vt:lpstr>
      <vt:lpstr>4 Hallazgos y Resultados</vt:lpstr>
      <vt:lpstr>    4.1. Momento 1. Caracterizar el proceso de facturación en el equipo de P2P de la</vt:lpstr>
      <vt:lpstr>    4.2. Momento 2. Analizar las causales por las cuales se incrementa el índice de </vt:lpstr>
      <vt:lpstr>    4.3 Momento 3. Diseñar propuestas o acciones que permitan mitigar las principale</vt:lpstr>
      <vt:lpstr>Conclusiones</vt:lpstr>
      <vt:lpstr>Referencias</vt:lpstr>
      <vt:lpstr>Anexos</vt:lpstr>
    </vt:vector>
  </TitlesOfParts>
  <Company/>
  <LinksUpToDate>false</LinksUpToDate>
  <CharactersWithSpaces>74691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Paulina Piedrahita Calderon</dc:creator>
  <cp:lastModifiedBy>Maria Paulina Piedrahita Calderon</cp:lastModifiedBy>
  <cp:revision>2</cp:revision>
  <cp:lastPrinted>2023-04-24T21:58:00Z</cp:lastPrinted>
  <dcterms:created xsi:type="dcterms:W3CDTF">2023-04-24T21:59:00Z</dcterms:created>
  <dcterms:modified xsi:type="dcterms:W3CDTF">2023-04-24T21:59:00Z</dcterms:modified>
</cp:coreProperties>
</file>